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49E8615" w14:textId="77777777" w:rsidR="00D03025" w:rsidRPr="00216B71" w:rsidRDefault="00D03025" w:rsidP="00D03025">
      <w:pPr>
        <w:contextualSpacing/>
        <w:rPr>
          <w:rFonts w:asciiTheme="minorBidi" w:hAnsiTheme="minorBidi"/>
        </w:rPr>
      </w:pPr>
    </w:p>
    <w:tbl>
      <w:tblPr>
        <w:tblpPr w:leftFromText="180" w:rightFromText="180" w:vertAnchor="page" w:horzAnchor="margin" w:tblpY="217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98"/>
        <w:gridCol w:w="1887"/>
        <w:gridCol w:w="425"/>
        <w:gridCol w:w="1183"/>
        <w:gridCol w:w="22"/>
        <w:gridCol w:w="213"/>
        <w:gridCol w:w="212"/>
        <w:gridCol w:w="496"/>
        <w:gridCol w:w="922"/>
        <w:gridCol w:w="1772"/>
      </w:tblGrid>
      <w:tr w:rsidR="00D03025" w:rsidRPr="00216B71" w14:paraId="7D5C5A6E" w14:textId="77777777" w:rsidTr="00D03025">
        <w:trPr>
          <w:trHeight w:val="585"/>
        </w:trPr>
        <w:tc>
          <w:tcPr>
            <w:tcW w:w="7017" w:type="dxa"/>
            <w:gridSpan w:val="7"/>
            <w:hideMark/>
          </w:tcPr>
          <w:p w14:paraId="108AA920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 xml:space="preserve">NAME: </w:t>
            </w:r>
          </w:p>
        </w:tc>
        <w:tc>
          <w:tcPr>
            <w:tcW w:w="3615" w:type="dxa"/>
            <w:gridSpan w:val="5"/>
          </w:tcPr>
          <w:p w14:paraId="3286EDC5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GDC NUMBER:</w:t>
            </w:r>
          </w:p>
        </w:tc>
      </w:tr>
      <w:tr w:rsidR="00741644" w:rsidRPr="00216B71" w14:paraId="2F80C3CA" w14:textId="77777777" w:rsidTr="00D03025">
        <w:trPr>
          <w:trHeight w:val="585"/>
        </w:trPr>
        <w:tc>
          <w:tcPr>
            <w:tcW w:w="7017" w:type="dxa"/>
            <w:gridSpan w:val="7"/>
            <w:vMerge w:val="restart"/>
          </w:tcPr>
          <w:p w14:paraId="5B06332F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PRACTICE ADDRESS:</w:t>
            </w:r>
          </w:p>
          <w:p w14:paraId="17E66A6B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5"/>
          </w:tcPr>
          <w:p w14:paraId="7D8D4443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PERFORMER NUMBER:</w:t>
            </w:r>
          </w:p>
        </w:tc>
      </w:tr>
      <w:tr w:rsidR="00741644" w:rsidRPr="00216B71" w14:paraId="2740FF36" w14:textId="77777777" w:rsidTr="00D03025">
        <w:trPr>
          <w:trHeight w:val="295"/>
        </w:trPr>
        <w:tc>
          <w:tcPr>
            <w:tcW w:w="7017" w:type="dxa"/>
            <w:gridSpan w:val="7"/>
            <w:vMerge/>
          </w:tcPr>
          <w:p w14:paraId="79E3E330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5"/>
          </w:tcPr>
          <w:p w14:paraId="368F9B3B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EMAIL:</w:t>
            </w:r>
          </w:p>
          <w:p w14:paraId="3E42E466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741644" w:rsidRPr="00216B71" w14:paraId="7691649C" w14:textId="77777777" w:rsidTr="00D03025">
        <w:trPr>
          <w:trHeight w:val="295"/>
        </w:trPr>
        <w:tc>
          <w:tcPr>
            <w:tcW w:w="7017" w:type="dxa"/>
            <w:gridSpan w:val="7"/>
            <w:vMerge/>
          </w:tcPr>
          <w:p w14:paraId="038B9283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5"/>
          </w:tcPr>
          <w:p w14:paraId="1C80618A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MOBILE NUMBER:</w:t>
            </w:r>
          </w:p>
          <w:p w14:paraId="042ABC95" w14:textId="77777777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741644" w:rsidRPr="00216B71" w14:paraId="2A048185" w14:textId="77777777" w:rsidTr="00D03025">
        <w:trPr>
          <w:trHeight w:val="295"/>
        </w:trPr>
        <w:tc>
          <w:tcPr>
            <w:tcW w:w="7017" w:type="dxa"/>
            <w:gridSpan w:val="7"/>
            <w:vMerge/>
          </w:tcPr>
          <w:p w14:paraId="6A589D91" w14:textId="30A2A042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15" w:type="dxa"/>
            <w:gridSpan w:val="5"/>
          </w:tcPr>
          <w:p w14:paraId="382C89F4" w14:textId="77777777" w:rsidR="00741644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INDEMNITY PROVIDER: </w:t>
            </w:r>
          </w:p>
          <w:p w14:paraId="64A1B0B2" w14:textId="3891D999" w:rsidR="00741644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68BD85D4" w14:textId="77777777" w:rsidTr="00D03025">
        <w:trPr>
          <w:trHeight w:val="432"/>
        </w:trPr>
        <w:tc>
          <w:tcPr>
            <w:tcW w:w="10632" w:type="dxa"/>
            <w:gridSpan w:val="1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CDB5A0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EDUCATION &amp; TRAINING</w:t>
            </w:r>
          </w:p>
        </w:tc>
      </w:tr>
      <w:tr w:rsidR="00D03025" w:rsidRPr="00216B71" w14:paraId="71805CF6" w14:textId="77777777" w:rsidTr="00D03025">
        <w:trPr>
          <w:trHeight w:val="300"/>
        </w:trPr>
        <w:tc>
          <w:tcPr>
            <w:tcW w:w="3500" w:type="dxa"/>
            <w:gridSpan w:val="3"/>
            <w:tcBorders>
              <w:bottom w:val="single" w:sz="4" w:space="0" w:color="auto"/>
            </w:tcBorders>
          </w:tcPr>
          <w:p w14:paraId="49C3F387" w14:textId="1B8A833D" w:rsidR="00D03025" w:rsidRPr="00216B71" w:rsidRDefault="00D03025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Q</w:t>
            </w:r>
            <w:r w:rsidR="001E2BB5">
              <w:rPr>
                <w:rFonts w:asciiTheme="minorBidi" w:hAnsiTheme="minorBidi"/>
                <w:lang w:eastAsia="en-GB"/>
              </w:rPr>
              <w:t>ualifications/Course</w:t>
            </w:r>
          </w:p>
        </w:tc>
        <w:tc>
          <w:tcPr>
            <w:tcW w:w="3495" w:type="dxa"/>
            <w:gridSpan w:val="3"/>
            <w:tcBorders>
              <w:bottom w:val="single" w:sz="4" w:space="0" w:color="auto"/>
            </w:tcBorders>
          </w:tcPr>
          <w:p w14:paraId="7D624FE4" w14:textId="563C7AD3" w:rsidR="00D03025" w:rsidRPr="00216B71" w:rsidRDefault="001E2BB5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Completion Date</w:t>
            </w:r>
          </w:p>
        </w:tc>
        <w:tc>
          <w:tcPr>
            <w:tcW w:w="3637" w:type="dxa"/>
            <w:gridSpan w:val="6"/>
            <w:tcBorders>
              <w:bottom w:val="single" w:sz="4" w:space="0" w:color="auto"/>
            </w:tcBorders>
          </w:tcPr>
          <w:p w14:paraId="3F9FD377" w14:textId="6E29D77B" w:rsidR="00D03025" w:rsidRPr="00216B71" w:rsidRDefault="00BF6A9B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Grade</w:t>
            </w:r>
          </w:p>
        </w:tc>
      </w:tr>
      <w:tr w:rsidR="00D03025" w:rsidRPr="00216B71" w14:paraId="26560B20" w14:textId="77777777" w:rsidTr="00D03025">
        <w:trPr>
          <w:trHeight w:val="300"/>
        </w:trPr>
        <w:tc>
          <w:tcPr>
            <w:tcW w:w="3500" w:type="dxa"/>
            <w:gridSpan w:val="3"/>
            <w:tcBorders>
              <w:bottom w:val="single" w:sz="4" w:space="0" w:color="auto"/>
            </w:tcBorders>
          </w:tcPr>
          <w:p w14:paraId="647B3650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3"/>
            <w:tcBorders>
              <w:bottom w:val="single" w:sz="4" w:space="0" w:color="auto"/>
            </w:tcBorders>
          </w:tcPr>
          <w:p w14:paraId="65DF7918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6"/>
            <w:tcBorders>
              <w:bottom w:val="single" w:sz="4" w:space="0" w:color="auto"/>
            </w:tcBorders>
          </w:tcPr>
          <w:p w14:paraId="49358C59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6A2E2B74" w14:textId="77777777" w:rsidTr="00D03025">
        <w:trPr>
          <w:trHeight w:val="300"/>
        </w:trPr>
        <w:tc>
          <w:tcPr>
            <w:tcW w:w="3500" w:type="dxa"/>
            <w:gridSpan w:val="3"/>
            <w:tcBorders>
              <w:bottom w:val="single" w:sz="4" w:space="0" w:color="auto"/>
            </w:tcBorders>
          </w:tcPr>
          <w:p w14:paraId="4DF58777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3"/>
            <w:tcBorders>
              <w:bottom w:val="single" w:sz="4" w:space="0" w:color="auto"/>
            </w:tcBorders>
          </w:tcPr>
          <w:p w14:paraId="5F5ACCF3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6"/>
            <w:tcBorders>
              <w:bottom w:val="single" w:sz="4" w:space="0" w:color="auto"/>
            </w:tcBorders>
          </w:tcPr>
          <w:p w14:paraId="3975759F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5EA4FB13" w14:textId="77777777" w:rsidTr="00D03025">
        <w:trPr>
          <w:trHeight w:val="300"/>
        </w:trPr>
        <w:tc>
          <w:tcPr>
            <w:tcW w:w="3500" w:type="dxa"/>
            <w:gridSpan w:val="3"/>
            <w:tcBorders>
              <w:bottom w:val="single" w:sz="4" w:space="0" w:color="auto"/>
            </w:tcBorders>
          </w:tcPr>
          <w:p w14:paraId="0845E10D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3"/>
            <w:tcBorders>
              <w:bottom w:val="single" w:sz="4" w:space="0" w:color="auto"/>
            </w:tcBorders>
          </w:tcPr>
          <w:p w14:paraId="7BD77660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6"/>
            <w:tcBorders>
              <w:bottom w:val="single" w:sz="4" w:space="0" w:color="auto"/>
            </w:tcBorders>
          </w:tcPr>
          <w:p w14:paraId="13E54C18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13F8DE61" w14:textId="77777777" w:rsidTr="00D03025">
        <w:trPr>
          <w:trHeight w:val="300"/>
        </w:trPr>
        <w:tc>
          <w:tcPr>
            <w:tcW w:w="3500" w:type="dxa"/>
            <w:gridSpan w:val="3"/>
            <w:tcBorders>
              <w:bottom w:val="single" w:sz="4" w:space="0" w:color="auto"/>
            </w:tcBorders>
          </w:tcPr>
          <w:p w14:paraId="7A40F73E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495" w:type="dxa"/>
            <w:gridSpan w:val="3"/>
            <w:tcBorders>
              <w:bottom w:val="single" w:sz="4" w:space="0" w:color="auto"/>
            </w:tcBorders>
          </w:tcPr>
          <w:p w14:paraId="295A0295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3637" w:type="dxa"/>
            <w:gridSpan w:val="6"/>
            <w:tcBorders>
              <w:bottom w:val="single" w:sz="4" w:space="0" w:color="auto"/>
            </w:tcBorders>
          </w:tcPr>
          <w:p w14:paraId="7D21C7BF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0C49CC42" w14:textId="77777777" w:rsidTr="00D03025">
        <w:trPr>
          <w:trHeight w:val="382"/>
        </w:trPr>
        <w:tc>
          <w:tcPr>
            <w:tcW w:w="10632" w:type="dxa"/>
            <w:gridSpan w:val="1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D77E99B" w14:textId="05AD20DE" w:rsidR="00D03025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EMPLOYMENT</w:t>
            </w:r>
            <w:r w:rsidR="00D03025" w:rsidRPr="00216B71">
              <w:rPr>
                <w:rFonts w:asciiTheme="minorBidi" w:hAnsiTheme="minorBidi"/>
                <w:lang w:eastAsia="en-GB"/>
              </w:rPr>
              <w:t xml:space="preserve"> HISTORY</w:t>
            </w:r>
          </w:p>
        </w:tc>
      </w:tr>
      <w:tr w:rsidR="00D03025" w:rsidRPr="00216B71" w14:paraId="7D44EA53" w14:textId="77777777" w:rsidTr="00D03025">
        <w:trPr>
          <w:trHeight w:val="298"/>
        </w:trPr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14:paraId="062DB781" w14:textId="11CECBC2" w:rsidR="00D03025" w:rsidRPr="00216B71" w:rsidRDefault="00F41D90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Place of work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22E573D5" w14:textId="456B9EA7" w:rsidR="00D03025" w:rsidRPr="00216B71" w:rsidRDefault="00F41D90" w:rsidP="002544FB">
            <w:pPr>
              <w:tabs>
                <w:tab w:val="right" w:pos="6941"/>
              </w:tabs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Period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57996D0C" w14:textId="2F03BFFB" w:rsidR="00D03025" w:rsidRPr="00216B71" w:rsidRDefault="00C64972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UDA </w:t>
            </w:r>
            <w:r w:rsidR="00236173">
              <w:rPr>
                <w:rFonts w:asciiTheme="minorBidi" w:hAnsiTheme="minorBidi"/>
                <w:lang w:eastAsia="en-GB"/>
              </w:rPr>
              <w:t>commitment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3F947D1" w14:textId="0B9AC536" w:rsidR="00D03025" w:rsidRPr="00216B71" w:rsidRDefault="00D03025" w:rsidP="002544FB">
            <w:pPr>
              <w:jc w:val="center"/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R</w:t>
            </w:r>
            <w:r w:rsidR="00F41D90">
              <w:rPr>
                <w:rFonts w:asciiTheme="minorBidi" w:hAnsiTheme="minorBidi"/>
                <w:lang w:eastAsia="en-GB"/>
              </w:rPr>
              <w:t>ole</w:t>
            </w:r>
          </w:p>
        </w:tc>
      </w:tr>
      <w:tr w:rsidR="00D03025" w:rsidRPr="00216B71" w14:paraId="0654F5FE" w14:textId="77777777" w:rsidTr="00D03025">
        <w:trPr>
          <w:trHeight w:val="282"/>
        </w:trPr>
        <w:tc>
          <w:tcPr>
            <w:tcW w:w="3402" w:type="dxa"/>
            <w:gridSpan w:val="2"/>
          </w:tcPr>
          <w:p w14:paraId="57DE6458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3"/>
          </w:tcPr>
          <w:p w14:paraId="09BC56EB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</w:tcBorders>
          </w:tcPr>
          <w:p w14:paraId="195F2BC6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731EF975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693CED35" w14:textId="77777777" w:rsidTr="00D03025">
        <w:trPr>
          <w:trHeight w:val="259"/>
        </w:trPr>
        <w:tc>
          <w:tcPr>
            <w:tcW w:w="3402" w:type="dxa"/>
            <w:gridSpan w:val="2"/>
          </w:tcPr>
          <w:p w14:paraId="046DC7C0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3"/>
          </w:tcPr>
          <w:p w14:paraId="0294C641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</w:tcBorders>
          </w:tcPr>
          <w:p w14:paraId="20865341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5C349B76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35C67597" w14:textId="77777777" w:rsidTr="00D03025">
        <w:trPr>
          <w:trHeight w:val="248"/>
        </w:trPr>
        <w:tc>
          <w:tcPr>
            <w:tcW w:w="3402" w:type="dxa"/>
            <w:gridSpan w:val="2"/>
          </w:tcPr>
          <w:p w14:paraId="6165074F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3"/>
          </w:tcPr>
          <w:p w14:paraId="7BD6419B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</w:tcBorders>
          </w:tcPr>
          <w:p w14:paraId="659FC454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3D3BAF72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2B761BFE" w14:textId="77777777" w:rsidTr="00D03025">
        <w:trPr>
          <w:trHeight w:val="225"/>
        </w:trPr>
        <w:tc>
          <w:tcPr>
            <w:tcW w:w="3402" w:type="dxa"/>
            <w:gridSpan w:val="2"/>
          </w:tcPr>
          <w:p w14:paraId="1999FF25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410" w:type="dxa"/>
            <w:gridSpan w:val="3"/>
          </w:tcPr>
          <w:p w14:paraId="43DDE763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</w:tcBorders>
          </w:tcPr>
          <w:p w14:paraId="33029C9A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</w:tcBorders>
          </w:tcPr>
          <w:p w14:paraId="063E9F68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</w:tr>
      <w:tr w:rsidR="00D03025" w:rsidRPr="00216B71" w14:paraId="0191C3BD" w14:textId="77777777" w:rsidTr="00D03025">
        <w:trPr>
          <w:trHeight w:val="492"/>
        </w:trPr>
        <w:tc>
          <w:tcPr>
            <w:tcW w:w="10632" w:type="dxa"/>
            <w:gridSpan w:val="12"/>
            <w:shd w:val="clear" w:color="auto" w:fill="F2F2F2" w:themeFill="background1" w:themeFillShade="F2"/>
          </w:tcPr>
          <w:p w14:paraId="6D1CB67D" w14:textId="54F7BB09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b/>
                <w:bCs/>
                <w:i/>
                <w:iCs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PLEASE INDICIATE SESSION AVAILABILITY</w:t>
            </w:r>
            <w:r w:rsidR="007136CA">
              <w:rPr>
                <w:rFonts w:asciiTheme="minorBidi" w:hAnsiTheme="minorBidi"/>
                <w:lang w:eastAsia="en-GB"/>
              </w:rPr>
              <w:t xml:space="preserve">: </w:t>
            </w:r>
          </w:p>
        </w:tc>
      </w:tr>
      <w:tr w:rsidR="00D03025" w:rsidRPr="00216B71" w14:paraId="43E2B459" w14:textId="77777777" w:rsidTr="00D03025">
        <w:trPr>
          <w:trHeight w:val="492"/>
        </w:trPr>
        <w:tc>
          <w:tcPr>
            <w:tcW w:w="1701" w:type="dxa"/>
            <w:shd w:val="clear" w:color="auto" w:fill="FFFFFF" w:themeFill="background1"/>
          </w:tcPr>
          <w:p w14:paraId="500ED38B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MONDAY AM</w:t>
            </w:r>
          </w:p>
        </w:tc>
        <w:tc>
          <w:tcPr>
            <w:tcW w:w="1701" w:type="dxa"/>
            <w:shd w:val="clear" w:color="auto" w:fill="FFFFFF" w:themeFill="background1"/>
          </w:tcPr>
          <w:p w14:paraId="63D669F1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TUESDAY AM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33AB1DD1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WEDNESDAY AM</w:t>
            </w:r>
          </w:p>
        </w:tc>
        <w:tc>
          <w:tcPr>
            <w:tcW w:w="1843" w:type="dxa"/>
            <w:gridSpan w:val="4"/>
            <w:shd w:val="clear" w:color="auto" w:fill="FFFFFF" w:themeFill="background1"/>
          </w:tcPr>
          <w:p w14:paraId="46A3978B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THURSDAY AM</w:t>
            </w:r>
          </w:p>
        </w:tc>
        <w:tc>
          <w:tcPr>
            <w:tcW w:w="1630" w:type="dxa"/>
            <w:gridSpan w:val="3"/>
            <w:shd w:val="clear" w:color="auto" w:fill="FFFFFF" w:themeFill="background1"/>
          </w:tcPr>
          <w:p w14:paraId="0CF98751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FRIDAY AM</w:t>
            </w:r>
          </w:p>
        </w:tc>
        <w:tc>
          <w:tcPr>
            <w:tcW w:w="1772" w:type="dxa"/>
            <w:shd w:val="clear" w:color="auto" w:fill="FFFFFF" w:themeFill="background1"/>
          </w:tcPr>
          <w:p w14:paraId="5BC8DD68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SATURDAY AM</w:t>
            </w:r>
          </w:p>
        </w:tc>
      </w:tr>
      <w:tr w:rsidR="00D03025" w:rsidRPr="00216B71" w14:paraId="7284E2D4" w14:textId="77777777" w:rsidTr="00D03025">
        <w:trPr>
          <w:trHeight w:val="492"/>
        </w:trPr>
        <w:tc>
          <w:tcPr>
            <w:tcW w:w="1701" w:type="dxa"/>
            <w:shd w:val="clear" w:color="auto" w:fill="FFFFFF" w:themeFill="background1"/>
          </w:tcPr>
          <w:p w14:paraId="6B2DA4CE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MONDAY AM</w:t>
            </w:r>
          </w:p>
        </w:tc>
        <w:tc>
          <w:tcPr>
            <w:tcW w:w="1701" w:type="dxa"/>
            <w:shd w:val="clear" w:color="auto" w:fill="FFFFFF" w:themeFill="background1"/>
          </w:tcPr>
          <w:p w14:paraId="511850F2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TUESDAY PM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2CE63326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WEDNESDAY PM</w:t>
            </w:r>
          </w:p>
        </w:tc>
        <w:tc>
          <w:tcPr>
            <w:tcW w:w="1843" w:type="dxa"/>
            <w:gridSpan w:val="4"/>
            <w:shd w:val="clear" w:color="auto" w:fill="FFFFFF" w:themeFill="background1"/>
          </w:tcPr>
          <w:p w14:paraId="16450D7A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THURSDAY PM</w:t>
            </w:r>
          </w:p>
        </w:tc>
        <w:tc>
          <w:tcPr>
            <w:tcW w:w="1630" w:type="dxa"/>
            <w:gridSpan w:val="3"/>
            <w:shd w:val="clear" w:color="auto" w:fill="FFFFFF" w:themeFill="background1"/>
          </w:tcPr>
          <w:p w14:paraId="7222BE89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FRIDAY PM</w:t>
            </w:r>
          </w:p>
        </w:tc>
        <w:tc>
          <w:tcPr>
            <w:tcW w:w="1772" w:type="dxa"/>
            <w:shd w:val="clear" w:color="auto" w:fill="FFFFFF" w:themeFill="background1"/>
          </w:tcPr>
          <w:p w14:paraId="39F476F8" w14:textId="77777777" w:rsidR="00D03025" w:rsidRPr="00216B71" w:rsidRDefault="00D03025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SATURDAY PM</w:t>
            </w:r>
          </w:p>
        </w:tc>
      </w:tr>
      <w:tr w:rsidR="00D03025" w:rsidRPr="00216B71" w14:paraId="42955B5D" w14:textId="77777777" w:rsidTr="00D03025">
        <w:trPr>
          <w:trHeight w:val="492"/>
        </w:trPr>
        <w:tc>
          <w:tcPr>
            <w:tcW w:w="10632" w:type="dxa"/>
            <w:gridSpan w:val="12"/>
            <w:shd w:val="clear" w:color="auto" w:fill="F2F2F2" w:themeFill="background1" w:themeFillShade="F2"/>
          </w:tcPr>
          <w:p w14:paraId="6EFEDDF1" w14:textId="425EA87B" w:rsidR="00D03025" w:rsidRPr="00216B71" w:rsidRDefault="007136CA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AUDIT: Please demonstrate the results of your audit of the tier of the previous </w:t>
            </w:r>
            <w:r w:rsidR="00D55A4E">
              <w:rPr>
                <w:rFonts w:asciiTheme="minorBidi" w:hAnsiTheme="minorBidi"/>
                <w:lang w:eastAsia="en-GB"/>
              </w:rPr>
              <w:t xml:space="preserve">one year or </w:t>
            </w:r>
            <w:r w:rsidR="00A203A2">
              <w:rPr>
                <w:rFonts w:asciiTheme="minorBidi" w:hAnsiTheme="minorBidi"/>
                <w:lang w:eastAsia="en-GB"/>
              </w:rPr>
              <w:t>2</w:t>
            </w:r>
            <w:r>
              <w:rPr>
                <w:rFonts w:asciiTheme="minorBidi" w:hAnsiTheme="minorBidi"/>
                <w:lang w:eastAsia="en-GB"/>
              </w:rPr>
              <w:t>0 oral surgery referrals you produced:</w:t>
            </w:r>
          </w:p>
        </w:tc>
      </w:tr>
      <w:tr w:rsidR="00D03025" w:rsidRPr="00216B71" w14:paraId="7D17091E" w14:textId="77777777" w:rsidTr="00D03025">
        <w:trPr>
          <w:trHeight w:val="492"/>
        </w:trPr>
        <w:tc>
          <w:tcPr>
            <w:tcW w:w="3402" w:type="dxa"/>
            <w:gridSpan w:val="2"/>
            <w:shd w:val="clear" w:color="auto" w:fill="FFFFFF" w:themeFill="background1"/>
          </w:tcPr>
          <w:p w14:paraId="76DEDF84" w14:textId="0BEEA0F1" w:rsidR="00D03025" w:rsidRPr="00216B71" w:rsidRDefault="007136CA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 xml:space="preserve">Tier 1: </w:t>
            </w:r>
          </w:p>
        </w:tc>
        <w:tc>
          <w:tcPr>
            <w:tcW w:w="4040" w:type="dxa"/>
            <w:gridSpan w:val="7"/>
            <w:shd w:val="clear" w:color="auto" w:fill="FFFFFF" w:themeFill="background1"/>
          </w:tcPr>
          <w:p w14:paraId="5F31B7E6" w14:textId="23BD7B86" w:rsidR="00D03025" w:rsidRPr="00216B71" w:rsidRDefault="007136CA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Tier 2:</w:t>
            </w:r>
          </w:p>
        </w:tc>
        <w:tc>
          <w:tcPr>
            <w:tcW w:w="3190" w:type="dxa"/>
            <w:gridSpan w:val="3"/>
            <w:shd w:val="clear" w:color="auto" w:fill="FFFFFF" w:themeFill="background1"/>
          </w:tcPr>
          <w:p w14:paraId="1168D098" w14:textId="59AF9B5D" w:rsidR="00D03025" w:rsidRPr="00216B71" w:rsidRDefault="007136CA" w:rsidP="00D03025">
            <w:pPr>
              <w:tabs>
                <w:tab w:val="right" w:pos="6941"/>
              </w:tabs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Tier 3:</w:t>
            </w:r>
          </w:p>
        </w:tc>
      </w:tr>
      <w:tr w:rsidR="00D03025" w:rsidRPr="00216B71" w14:paraId="2B612798" w14:textId="77777777" w:rsidTr="00D03025">
        <w:trPr>
          <w:trHeight w:val="300"/>
        </w:trPr>
        <w:tc>
          <w:tcPr>
            <w:tcW w:w="10632" w:type="dxa"/>
            <w:gridSpan w:val="12"/>
            <w:hideMark/>
          </w:tcPr>
          <w:p w14:paraId="61BD81D8" w14:textId="48583953" w:rsidR="00D03025" w:rsidRPr="00216B71" w:rsidRDefault="00741644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lang w:eastAsia="en-GB"/>
              </w:rPr>
              <w:t>PERSONAL STATEMENT (500 WORDS):</w:t>
            </w:r>
            <w:r w:rsidR="003A56EE">
              <w:rPr>
                <w:rFonts w:asciiTheme="minorBidi" w:hAnsiTheme="minorBidi"/>
                <w:lang w:eastAsia="en-GB"/>
              </w:rPr>
              <w:t xml:space="preserve"> </w:t>
            </w:r>
            <w:r w:rsidR="00484A4F" w:rsidRPr="00484A4F">
              <w:t xml:space="preserve"> </w:t>
            </w:r>
            <w:r w:rsidR="00484A4F" w:rsidRPr="00484A4F">
              <w:rPr>
                <w:rFonts w:asciiTheme="minorBidi" w:hAnsiTheme="minorBidi"/>
                <w:lang w:eastAsia="en-GB"/>
              </w:rPr>
              <w:t>Please summarise your application, focusing on your reasons for applying and what you hope to gain from the programme.</w:t>
            </w:r>
          </w:p>
          <w:p w14:paraId="3E2B371A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 </w:t>
            </w:r>
          </w:p>
          <w:p w14:paraId="1AEDAF0C" w14:textId="291F6C7D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 </w:t>
            </w:r>
          </w:p>
        </w:tc>
      </w:tr>
      <w:tr w:rsidR="00584C11" w:rsidRPr="00216B71" w14:paraId="69CBF4AD" w14:textId="77777777" w:rsidTr="00D03025">
        <w:trPr>
          <w:trHeight w:val="300"/>
        </w:trPr>
        <w:tc>
          <w:tcPr>
            <w:tcW w:w="10632" w:type="dxa"/>
            <w:gridSpan w:val="12"/>
          </w:tcPr>
          <w:p w14:paraId="5873B3F7" w14:textId="455D2D3E" w:rsidR="00584C11" w:rsidRDefault="00E706F0" w:rsidP="00FC5329">
            <w:pPr>
              <w:textAlignment w:val="baseline"/>
              <w:rPr>
                <w:rFonts w:asciiTheme="minorBidi" w:hAnsiTheme="minorBidi"/>
                <w:lang w:eastAsia="en-GB"/>
              </w:rPr>
            </w:pPr>
            <w:r>
              <w:rPr>
                <w:rFonts w:asciiTheme="minorBidi" w:hAnsiTheme="minorBid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C31151" wp14:editId="54C36A38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36195</wp:posOffset>
                      </wp:positionV>
                      <wp:extent cx="114300" cy="114300"/>
                      <wp:effectExtent l="0" t="0" r="19050" b="19050"/>
                      <wp:wrapNone/>
                      <wp:docPr id="11604042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2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" style="position:absolute;margin-left:92.5pt;margin-top:2.8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13191a [334]" strokeweight="1pt" w14:anchorId="1E6B4A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"/>
                  </w:pict>
                </mc:Fallback>
              </mc:AlternateContent>
            </w:r>
            <w:r w:rsidR="00C80636">
              <w:rPr>
                <w:rFonts w:asciiTheme="minorBidi" w:hAnsiTheme="minorBidi"/>
                <w:lang w:eastAsia="en-GB"/>
              </w:rPr>
              <w:t xml:space="preserve">Enrolled PGVLE </w:t>
            </w:r>
            <w:r w:rsidR="00FC5329">
              <w:rPr>
                <w:rFonts w:asciiTheme="minorBidi" w:hAnsiTheme="minorBidi"/>
                <w:lang w:eastAsia="en-GB"/>
              </w:rPr>
              <w:t xml:space="preserve">          </w:t>
            </w:r>
            <w:r>
              <w:rPr>
                <w:rFonts w:asciiTheme="minorBidi" w:hAnsiTheme="minorBidi"/>
                <w:lang w:eastAsia="en-GB"/>
              </w:rPr>
              <w:t xml:space="preserve">        </w:t>
            </w:r>
            <w:r w:rsidR="00FC5329">
              <w:rPr>
                <w:rFonts w:asciiTheme="minorBidi" w:hAnsiTheme="minorBidi"/>
                <w:lang w:eastAsia="en-GB"/>
              </w:rPr>
              <w:t xml:space="preserve">   </w:t>
            </w:r>
            <w:r>
              <w:rPr>
                <w:rFonts w:asciiTheme="minorBidi" w:hAnsiTheme="minorBidi"/>
                <w:lang w:eastAsia="en-GB"/>
              </w:rPr>
              <w:t xml:space="preserve"> </w:t>
            </w:r>
            <w:r w:rsidR="00FC5329">
              <w:rPr>
                <w:rFonts w:asciiTheme="minorBidi" w:hAnsiTheme="minorBidi"/>
                <w:lang w:eastAsia="en-GB"/>
              </w:rPr>
              <w:t xml:space="preserve">  </w:t>
            </w:r>
            <w:r w:rsidR="00EE35E0">
              <w:rPr>
                <w:rFonts w:asciiTheme="minorBidi" w:hAnsiTheme="minorBidi"/>
                <w:lang w:eastAsia="en-GB"/>
              </w:rPr>
              <w:t xml:space="preserve">                                                                      </w:t>
            </w:r>
            <w:r w:rsidR="00C80636">
              <w:rPr>
                <w:rFonts w:asciiTheme="minorBidi" w:hAnsiTheme="minorBidi"/>
                <w:lang w:eastAsia="en-GB"/>
              </w:rPr>
              <w:t xml:space="preserve">Available </w:t>
            </w:r>
            <w:r w:rsidR="00EE35E0">
              <w:rPr>
                <w:rFonts w:asciiTheme="minorBidi" w:hAnsiTheme="minorBidi"/>
                <w:lang w:eastAsia="en-GB"/>
              </w:rPr>
              <w:t>17/7/2026</w:t>
            </w:r>
            <w:r w:rsidR="001E18E5">
              <w:rPr>
                <w:rFonts w:asciiTheme="minorBidi" w:hAnsiTheme="minorBidi"/>
                <w:lang w:eastAsia="en-GB"/>
              </w:rPr>
              <w:t xml:space="preserve"> </w:t>
            </w:r>
            <w:r w:rsidR="00FC5329">
              <w:rPr>
                <w:rFonts w:asciiTheme="minorBidi" w:hAnsiTheme="minorBidi"/>
                <w:lang w:eastAsia="en-GB"/>
              </w:rPr>
              <w:t xml:space="preserve">         </w:t>
            </w:r>
          </w:p>
        </w:tc>
      </w:tr>
      <w:tr w:rsidR="00D03025" w:rsidRPr="00216B71" w14:paraId="463DA9EE" w14:textId="77777777" w:rsidTr="00D03025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8A997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SIGNATURE:</w:t>
            </w:r>
          </w:p>
          <w:p w14:paraId="1DCEE89D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 </w:t>
            </w:r>
          </w:p>
          <w:p w14:paraId="25BE91F3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  <w:p w14:paraId="1AF1D2A0" w14:textId="77777777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</w:p>
        </w:tc>
        <w:tc>
          <w:tcPr>
            <w:tcW w:w="72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9F235" w14:textId="40CAB7C2" w:rsidR="00D03025" w:rsidRPr="00216B71" w:rsidRDefault="00D03025" w:rsidP="00D03025">
            <w:pPr>
              <w:textAlignment w:val="baseline"/>
              <w:rPr>
                <w:rFonts w:asciiTheme="minorBidi" w:hAnsiTheme="minorBidi"/>
                <w:lang w:eastAsia="en-GB"/>
              </w:rPr>
            </w:pPr>
            <w:r w:rsidRPr="00216B71">
              <w:rPr>
                <w:rFonts w:asciiTheme="minorBidi" w:hAnsiTheme="minorBidi"/>
                <w:lang w:eastAsia="en-GB"/>
              </w:rPr>
              <w:t>DATE:</w:t>
            </w:r>
          </w:p>
        </w:tc>
      </w:tr>
    </w:tbl>
    <w:p w14:paraId="46ACDEA9" w14:textId="77777777" w:rsidR="00D03025" w:rsidRPr="00216B71" w:rsidRDefault="00D03025" w:rsidP="00D03025">
      <w:pPr>
        <w:contextualSpacing/>
        <w:rPr>
          <w:rFonts w:asciiTheme="minorBidi" w:hAnsiTheme="minorBidi"/>
        </w:rPr>
      </w:pPr>
    </w:p>
    <w:p w14:paraId="41AF34E5" w14:textId="77777777" w:rsidR="00975C89" w:rsidRDefault="00975C89" w:rsidP="00D03025">
      <w:pPr>
        <w:ind w:right="133"/>
        <w:contextualSpacing/>
        <w:rPr>
          <w:rFonts w:asciiTheme="minorHAnsi" w:hAnsiTheme="minorHAnsi" w:cstheme="minorHAnsi"/>
          <w:bCs/>
          <w:lang w:val="en-US"/>
        </w:rPr>
      </w:pPr>
    </w:p>
    <w:p w14:paraId="520EB0F8" w14:textId="1A6654C5" w:rsidR="00D03025" w:rsidRDefault="00EE35E0" w:rsidP="00D03025">
      <w:pPr>
        <w:ind w:right="133"/>
        <w:contextualSpacing/>
        <w:rPr>
          <w:rFonts w:asciiTheme="minorHAnsi" w:hAnsiTheme="minorHAnsi" w:cstheme="minorHAnsi"/>
          <w:bCs/>
          <w:lang w:val="en-US"/>
        </w:rPr>
      </w:pPr>
      <w:r>
        <w:rPr>
          <w:rFonts w:asciiTheme="minorBidi" w:hAnsiTheme="minorBid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D1A97" wp14:editId="62CEBE04">
                <wp:simplePos x="0" y="0"/>
                <wp:positionH relativeFrom="margin">
                  <wp:align>right</wp:align>
                </wp:positionH>
                <wp:positionV relativeFrom="paragraph">
                  <wp:posOffset>6957060</wp:posOffset>
                </wp:positionV>
                <wp:extent cx="114300" cy="114300"/>
                <wp:effectExtent l="0" t="0" r="19050" b="19050"/>
                <wp:wrapNone/>
                <wp:docPr id="2984399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-42.2pt;margin-top:547.8pt;width:9pt;height: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color="white [3201]" strokecolor="#13191a [334]" strokeweight="1pt" w14:anchorId="63B85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">
                <w10:wrap anchorx="margin"/>
              </v:rect>
            </w:pict>
          </mc:Fallback>
        </mc:AlternateContent>
      </w:r>
    </w:p>
    <w:p w14:paraId="1787584D" w14:textId="77777777" w:rsidR="00D03025" w:rsidRDefault="00D03025" w:rsidP="00D03025">
      <w:pPr>
        <w:contextualSpacing/>
        <w:rPr>
          <w:rFonts w:asciiTheme="minorBidi" w:hAnsiTheme="minorBidi"/>
        </w:rPr>
      </w:pPr>
    </w:p>
    <w:p w14:paraId="1972ABBC" w14:textId="77777777" w:rsidR="00D03025" w:rsidRDefault="00D03025" w:rsidP="00D03025">
      <w:pPr>
        <w:contextualSpacing/>
        <w:rPr>
          <w:rFonts w:asciiTheme="minorBidi" w:hAnsiTheme="minorBidi"/>
        </w:rPr>
      </w:pPr>
    </w:p>
    <w:p w14:paraId="75FE3952" w14:textId="77777777" w:rsidR="004141B8" w:rsidRPr="00216B71" w:rsidRDefault="00D03025" w:rsidP="004141B8">
      <w:pPr>
        <w:contextualSpacing/>
        <w:rPr>
          <w:rFonts w:asciiTheme="minorBidi" w:hAnsiTheme="minorBidi"/>
        </w:rPr>
      </w:pPr>
      <w:r w:rsidRPr="00216B71">
        <w:rPr>
          <w:rFonts w:asciiTheme="minorBidi" w:hAnsiTheme="minorBidi"/>
        </w:rPr>
        <w:t xml:space="preserve">Please return the completed form to: </w:t>
      </w:r>
      <w:hyperlink r:id="rId11" w:history="1">
        <w:r w:rsidR="004141B8" w:rsidRPr="001A78ED">
          <w:rPr>
            <w:rStyle w:val="Hyperlink"/>
            <w:rFonts w:asciiTheme="minorBidi" w:hAnsiTheme="minorBidi"/>
          </w:rPr>
          <w:t>Shaun.dolby3@nhs.net</w:t>
        </w:r>
      </w:hyperlink>
      <w:r w:rsidR="004141B8">
        <w:rPr>
          <w:rFonts w:asciiTheme="minorBidi" w:hAnsiTheme="minorBidi"/>
        </w:rPr>
        <w:t xml:space="preserve"> </w:t>
      </w:r>
    </w:p>
    <w:p w14:paraId="7F59DD14" w14:textId="0D09C495" w:rsidR="00D03025" w:rsidRPr="00A137FA" w:rsidRDefault="00D03025" w:rsidP="44EC731C">
      <w:pPr>
        <w:contextualSpacing/>
        <w:rPr>
          <w:rFonts w:asciiTheme="minorBidi" w:hAnsiTheme="minorBidi"/>
          <w:lang w:val="en-US"/>
        </w:rPr>
      </w:pPr>
    </w:p>
    <w:sectPr w:rsidR="00D03025" w:rsidRPr="00A137FA" w:rsidSect="008F351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20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8263D" w14:textId="77777777" w:rsidR="00AF632B" w:rsidRDefault="00AF632B" w:rsidP="00AC72FD">
      <w:r>
        <w:separator/>
      </w:r>
    </w:p>
  </w:endnote>
  <w:endnote w:type="continuationSeparator" w:id="0">
    <w:p w14:paraId="3A29D0E3" w14:textId="77777777" w:rsidR="00AF632B" w:rsidRDefault="00AF632B" w:rsidP="00AC72FD">
      <w:r>
        <w:continuationSeparator/>
      </w:r>
    </w:p>
  </w:endnote>
  <w:endnote w:type="continuationNotice" w:id="1">
    <w:p w14:paraId="2B49230F" w14:textId="77777777" w:rsidR="00AF632B" w:rsidRDefault="00AF63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5521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0C9ED1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A5F6" w14:textId="77777777" w:rsidR="00975C89" w:rsidRPr="006803AB" w:rsidRDefault="00975C89" w:rsidP="009726CD">
    <w:pPr>
      <w:pStyle w:val="Footer"/>
      <w:jc w:val="right"/>
    </w:pPr>
    <w:r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01C1DF26" wp14:editId="059A69EF">
          <wp:simplePos x="0" y="0"/>
          <wp:positionH relativeFrom="page">
            <wp:align>right</wp:align>
          </wp:positionH>
          <wp:positionV relativeFrom="paragraph">
            <wp:posOffset>-63500</wp:posOffset>
          </wp:positionV>
          <wp:extent cx="3596640" cy="133985"/>
          <wp:effectExtent l="0" t="0" r="3810" b="0"/>
          <wp:wrapNone/>
          <wp:docPr id="91847355" name="Picture 91847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640" cy="133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7E14" w14:textId="77777777" w:rsidR="00317607" w:rsidRDefault="00570C8C">
    <w:pPr>
      <w:pStyle w:val="Footer"/>
    </w:pPr>
    <w:ins w:id="0" w:author="HUNTER, Judith (NHS ENGLAND)" w:date="2025-09-22T15:39:00Z">
      <w:r w:rsidRPr="00DD3B24">
        <w:rPr>
          <w:noProof/>
          <w:lang w:eastAsia="en-GB"/>
        </w:rPr>
        <w:drawing>
          <wp:anchor distT="0" distB="0" distL="114300" distR="114300" simplePos="0" relativeHeight="251660291" behindDoc="1" locked="1" layoutInCell="1" allowOverlap="0" wp14:anchorId="671CFF49" wp14:editId="5E7A82F0">
            <wp:simplePos x="0" y="0"/>
            <wp:positionH relativeFrom="page">
              <wp:align>right</wp:align>
            </wp:positionH>
            <wp:positionV relativeFrom="page">
              <wp:posOffset>10234295</wp:posOffset>
            </wp:positionV>
            <wp:extent cx="3599815" cy="132715"/>
            <wp:effectExtent l="0" t="0" r="635" b="635"/>
            <wp:wrapTight wrapText="bothSides">
              <wp:wrapPolygon edited="0">
                <wp:start x="0" y="0"/>
                <wp:lineTo x="0" y="18603"/>
                <wp:lineTo x="21490" y="18603"/>
                <wp:lineTo x="21490" y="0"/>
                <wp:lineTo x="0" y="0"/>
              </wp:wrapPolygon>
            </wp:wrapTight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34657" name="Picture 11579346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9981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del w:id="1" w:author="HUNTER, Judith (NHS ENGLAND)" w:date="2025-09-22T15:39:00Z">
      <w:r w:rsidRPr="00DD3B24">
        <w:rPr>
          <w:noProof/>
          <w:lang w:eastAsia="en-GB"/>
        </w:rPr>
        <w:drawing>
          <wp:anchor distT="0" distB="0" distL="114300" distR="114300" simplePos="0" relativeHeight="251658241" behindDoc="1" locked="1" layoutInCell="1" allowOverlap="0" wp14:anchorId="1CFE0EDA" wp14:editId="598C769E">
            <wp:simplePos x="0" y="0"/>
            <wp:positionH relativeFrom="page">
              <wp:align>right</wp:align>
            </wp:positionH>
            <wp:positionV relativeFrom="page">
              <wp:posOffset>10234295</wp:posOffset>
            </wp:positionV>
            <wp:extent cx="3599815" cy="132715"/>
            <wp:effectExtent l="0" t="0" r="635" b="635"/>
            <wp:wrapTight wrapText="bothSides">
              <wp:wrapPolygon edited="0">
                <wp:start x="0" y="0"/>
                <wp:lineTo x="0" y="18603"/>
                <wp:lineTo x="21490" y="18603"/>
                <wp:lineTo x="21490" y="0"/>
                <wp:lineTo x="0" y="0"/>
              </wp:wrapPolygon>
            </wp:wrapTight>
            <wp:docPr id="1813296028" name="Picture 18132960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34657" name="Picture 11579346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9981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94C3B" w14:textId="77777777" w:rsidR="00AF632B" w:rsidRDefault="00AF632B" w:rsidP="00AC72FD">
      <w:r>
        <w:separator/>
      </w:r>
    </w:p>
  </w:footnote>
  <w:footnote w:type="continuationSeparator" w:id="0">
    <w:p w14:paraId="1FD674B4" w14:textId="77777777" w:rsidR="00AF632B" w:rsidRDefault="00AF632B" w:rsidP="00AC72FD">
      <w:r>
        <w:continuationSeparator/>
      </w:r>
    </w:p>
  </w:footnote>
  <w:footnote w:type="continuationNotice" w:id="1">
    <w:p w14:paraId="402C6C62" w14:textId="77777777" w:rsidR="00AF632B" w:rsidRDefault="00AF63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1F302" w14:textId="1A4C7051" w:rsidR="006D6788" w:rsidRPr="00D70ABC" w:rsidRDefault="00D70ABC">
    <w:pPr>
      <w:pStyle w:val="Header"/>
      <w:rPr>
        <w:rFonts w:ascii="Calibri" w:hAnsi="Calibri" w:cs="Calibri"/>
        <w:b/>
        <w:bCs/>
      </w:rPr>
    </w:pPr>
    <w:r w:rsidRPr="00D70ABC">
      <w:rPr>
        <w:rFonts w:ascii="Calibri" w:hAnsi="Calibri" w:cs="Calibri"/>
        <w:b/>
        <w:bCs/>
        <w:noProof/>
        <w:lang w:eastAsia="en-GB"/>
      </w:rPr>
      <w:drawing>
        <wp:anchor distT="0" distB="0" distL="114300" distR="114300" simplePos="0" relativeHeight="251658242" behindDoc="0" locked="0" layoutInCell="1" allowOverlap="1" wp14:anchorId="65DA4D5C" wp14:editId="02D6B3F1">
          <wp:simplePos x="0" y="0"/>
          <wp:positionH relativeFrom="margin">
            <wp:align>right</wp:align>
          </wp:positionH>
          <wp:positionV relativeFrom="page">
            <wp:posOffset>266700</wp:posOffset>
          </wp:positionV>
          <wp:extent cx="1143000" cy="850265"/>
          <wp:effectExtent l="0" t="0" r="0" b="6985"/>
          <wp:wrapNone/>
          <wp:docPr id="1456639138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953" t="23416" r="19890" b="20568"/>
                  <a:stretch/>
                </pic:blipFill>
                <pic:spPr bwMode="auto">
                  <a:xfrm>
                    <a:off x="0" y="0"/>
                    <a:ext cx="1143000" cy="850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6D96" w14:textId="77777777" w:rsidR="00DC6A74" w:rsidRPr="00DC6A74" w:rsidRDefault="00DC6A74" w:rsidP="00DC6A74">
    <w:pPr>
      <w:rPr>
        <w:rFonts w:ascii="Calibri" w:hAnsi="Calibri" w:cs="Calibri"/>
        <w:b/>
      </w:rPr>
    </w:pPr>
    <w:r>
      <w:rPr>
        <w:rFonts w:ascii="Times New Roman"/>
        <w:noProof/>
        <w:sz w:val="20"/>
        <w:lang w:eastAsia="en-GB"/>
      </w:rPr>
      <w:drawing>
        <wp:anchor distT="0" distB="0" distL="114300" distR="114300" simplePos="0" relativeHeight="251658240" behindDoc="1" locked="0" layoutInCell="1" allowOverlap="1" wp14:anchorId="0FDEB7FC" wp14:editId="6E44F94D">
          <wp:simplePos x="0" y="0"/>
          <wp:positionH relativeFrom="column">
            <wp:posOffset>5752465</wp:posOffset>
          </wp:positionH>
          <wp:positionV relativeFrom="paragraph">
            <wp:posOffset>8255</wp:posOffset>
          </wp:positionV>
          <wp:extent cx="818725" cy="614045"/>
          <wp:effectExtent l="0" t="0" r="635" b="0"/>
          <wp:wrapNone/>
          <wp:docPr id="691676358" name="Picture 691676358" descr="A blue and white sig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676358" name="Picture 1" descr="A blue and white sig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725" cy="61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6A74">
      <w:rPr>
        <w:rFonts w:ascii="Calibri" w:hAnsi="Calibri" w:cs="Calibri"/>
        <w:b/>
      </w:rPr>
      <w:t>Directorate of Multi</w:t>
    </w:r>
    <w:r w:rsidR="00963FA9">
      <w:rPr>
        <w:rFonts w:ascii="Calibri" w:hAnsi="Calibri" w:cs="Calibri"/>
        <w:b/>
      </w:rPr>
      <w:t>-Professional</w:t>
    </w:r>
    <w:r w:rsidRPr="00DC6A74">
      <w:rPr>
        <w:rFonts w:ascii="Calibri" w:hAnsi="Calibri" w:cs="Calibri"/>
        <w:b/>
      </w:rPr>
      <w:t xml:space="preserve"> Dental Education</w:t>
    </w:r>
  </w:p>
  <w:p w14:paraId="530CE4CA" w14:textId="77777777" w:rsidR="00871E52" w:rsidRDefault="00871E52" w:rsidP="002614A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210"/>
    <w:multiLevelType w:val="hybridMultilevel"/>
    <w:tmpl w:val="E21853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21523"/>
    <w:multiLevelType w:val="multilevel"/>
    <w:tmpl w:val="315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237F6"/>
    <w:multiLevelType w:val="hybridMultilevel"/>
    <w:tmpl w:val="31BECB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755881"/>
    <w:multiLevelType w:val="hybridMultilevel"/>
    <w:tmpl w:val="E1E6D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0DD56"/>
    <w:multiLevelType w:val="hybridMultilevel"/>
    <w:tmpl w:val="72E8A962"/>
    <w:lvl w:ilvl="0" w:tplc="B14AD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C43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61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0E3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3E6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044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A19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29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1E9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E05E1"/>
    <w:multiLevelType w:val="hybridMultilevel"/>
    <w:tmpl w:val="3FC6DFC6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25643C0"/>
    <w:multiLevelType w:val="multilevel"/>
    <w:tmpl w:val="AF80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3CA83"/>
    <w:multiLevelType w:val="hybridMultilevel"/>
    <w:tmpl w:val="AA0E6240"/>
    <w:lvl w:ilvl="0" w:tplc="B4B87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4AE3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86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6D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C4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885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C94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C47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525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ADC2D"/>
    <w:multiLevelType w:val="hybridMultilevel"/>
    <w:tmpl w:val="0CAEA9D0"/>
    <w:lvl w:ilvl="0" w:tplc="24C621F4">
      <w:start w:val="1"/>
      <w:numFmt w:val="bullet"/>
      <w:lvlText w:val="-"/>
      <w:lvlJc w:val="left"/>
      <w:pPr>
        <w:ind w:left="502" w:hanging="360"/>
      </w:pPr>
      <w:rPr>
        <w:rFonts w:ascii="Aptos" w:hAnsi="Aptos" w:hint="default"/>
      </w:rPr>
    </w:lvl>
    <w:lvl w:ilvl="1" w:tplc="D00635AA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3494581E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E24C4124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76CCE09C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52923620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D9C0183C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EE6D0C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80A6CBE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94209B6"/>
    <w:multiLevelType w:val="hybridMultilevel"/>
    <w:tmpl w:val="9EAEFE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0930D9"/>
    <w:multiLevelType w:val="hybridMultilevel"/>
    <w:tmpl w:val="5770B9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B16C5"/>
    <w:multiLevelType w:val="hybridMultilevel"/>
    <w:tmpl w:val="D15A053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78322278">
    <w:abstractNumId w:val="7"/>
  </w:num>
  <w:num w:numId="2" w16cid:durableId="1086341064">
    <w:abstractNumId w:val="8"/>
  </w:num>
  <w:num w:numId="3" w16cid:durableId="1512910405">
    <w:abstractNumId w:val="10"/>
  </w:num>
  <w:num w:numId="4" w16cid:durableId="1963686765">
    <w:abstractNumId w:val="5"/>
  </w:num>
  <w:num w:numId="5" w16cid:durableId="467015072">
    <w:abstractNumId w:val="2"/>
  </w:num>
  <w:num w:numId="6" w16cid:durableId="1100567449">
    <w:abstractNumId w:val="6"/>
  </w:num>
  <w:num w:numId="7" w16cid:durableId="954481600">
    <w:abstractNumId w:val="0"/>
  </w:num>
  <w:num w:numId="8" w16cid:durableId="990871095">
    <w:abstractNumId w:val="4"/>
  </w:num>
  <w:num w:numId="9" w16cid:durableId="27417032">
    <w:abstractNumId w:val="1"/>
  </w:num>
  <w:num w:numId="10" w16cid:durableId="175733442">
    <w:abstractNumId w:val="11"/>
  </w:num>
  <w:num w:numId="11" w16cid:durableId="1228416259">
    <w:abstractNumId w:val="3"/>
  </w:num>
  <w:num w:numId="12" w16cid:durableId="958995414">
    <w:abstractNumId w:val="9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UNTER, Judith (NHS ENGLAND)">
    <w15:presenceInfo w15:providerId="AD" w15:userId="S::judith.hunter@nhs.net::3a428684-8277-4395-ae9f-a312c9de99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E9"/>
    <w:rsid w:val="000000C9"/>
    <w:rsid w:val="00000A89"/>
    <w:rsid w:val="00002490"/>
    <w:rsid w:val="000029ED"/>
    <w:rsid w:val="000035B2"/>
    <w:rsid w:val="00007F78"/>
    <w:rsid w:val="00010FB7"/>
    <w:rsid w:val="0001112B"/>
    <w:rsid w:val="000130B1"/>
    <w:rsid w:val="00015D1E"/>
    <w:rsid w:val="00020FDB"/>
    <w:rsid w:val="00026658"/>
    <w:rsid w:val="0003038E"/>
    <w:rsid w:val="00030D2D"/>
    <w:rsid w:val="00032FD0"/>
    <w:rsid w:val="00035335"/>
    <w:rsid w:val="000371C3"/>
    <w:rsid w:val="00037DE5"/>
    <w:rsid w:val="00040FE5"/>
    <w:rsid w:val="000452F2"/>
    <w:rsid w:val="00045DD1"/>
    <w:rsid w:val="00051A49"/>
    <w:rsid w:val="00051D03"/>
    <w:rsid w:val="000571AB"/>
    <w:rsid w:val="00060A17"/>
    <w:rsid w:val="000611CB"/>
    <w:rsid w:val="00065C7D"/>
    <w:rsid w:val="00072C15"/>
    <w:rsid w:val="00072D88"/>
    <w:rsid w:val="000737BE"/>
    <w:rsid w:val="00074006"/>
    <w:rsid w:val="000833F8"/>
    <w:rsid w:val="00085604"/>
    <w:rsid w:val="0008728B"/>
    <w:rsid w:val="00091450"/>
    <w:rsid w:val="000920C2"/>
    <w:rsid w:val="00095C7A"/>
    <w:rsid w:val="00097C27"/>
    <w:rsid w:val="000A0ED4"/>
    <w:rsid w:val="000A13C7"/>
    <w:rsid w:val="000A22E4"/>
    <w:rsid w:val="000A5128"/>
    <w:rsid w:val="000A76F0"/>
    <w:rsid w:val="000B01A3"/>
    <w:rsid w:val="000B2155"/>
    <w:rsid w:val="000B24E4"/>
    <w:rsid w:val="000B59B0"/>
    <w:rsid w:val="000B6822"/>
    <w:rsid w:val="000B779A"/>
    <w:rsid w:val="000B7EEB"/>
    <w:rsid w:val="000C1569"/>
    <w:rsid w:val="000C42DD"/>
    <w:rsid w:val="000C788C"/>
    <w:rsid w:val="000D3994"/>
    <w:rsid w:val="000D5110"/>
    <w:rsid w:val="000D66EA"/>
    <w:rsid w:val="000E0709"/>
    <w:rsid w:val="000E2480"/>
    <w:rsid w:val="000E3CB7"/>
    <w:rsid w:val="000E48A9"/>
    <w:rsid w:val="000E6F58"/>
    <w:rsid w:val="000F2242"/>
    <w:rsid w:val="000F471E"/>
    <w:rsid w:val="000F484E"/>
    <w:rsid w:val="0010169D"/>
    <w:rsid w:val="00101D71"/>
    <w:rsid w:val="00101FB9"/>
    <w:rsid w:val="00102870"/>
    <w:rsid w:val="00105C51"/>
    <w:rsid w:val="00107CF7"/>
    <w:rsid w:val="00110EEC"/>
    <w:rsid w:val="001141A3"/>
    <w:rsid w:val="0011705C"/>
    <w:rsid w:val="00122FB9"/>
    <w:rsid w:val="00125AC6"/>
    <w:rsid w:val="0012632C"/>
    <w:rsid w:val="001263B4"/>
    <w:rsid w:val="00131162"/>
    <w:rsid w:val="00135A54"/>
    <w:rsid w:val="00136E01"/>
    <w:rsid w:val="00137B85"/>
    <w:rsid w:val="001416CE"/>
    <w:rsid w:val="00145A16"/>
    <w:rsid w:val="0015074B"/>
    <w:rsid w:val="001519ED"/>
    <w:rsid w:val="00153796"/>
    <w:rsid w:val="00156A42"/>
    <w:rsid w:val="00156ED1"/>
    <w:rsid w:val="00161BE9"/>
    <w:rsid w:val="001622EA"/>
    <w:rsid w:val="00162323"/>
    <w:rsid w:val="001634A1"/>
    <w:rsid w:val="00163CE5"/>
    <w:rsid w:val="001671E5"/>
    <w:rsid w:val="001757EA"/>
    <w:rsid w:val="00176BE7"/>
    <w:rsid w:val="001809F8"/>
    <w:rsid w:val="00184133"/>
    <w:rsid w:val="00187631"/>
    <w:rsid w:val="00187C1A"/>
    <w:rsid w:val="00190DFE"/>
    <w:rsid w:val="00192795"/>
    <w:rsid w:val="00192A2F"/>
    <w:rsid w:val="00193D46"/>
    <w:rsid w:val="001A24FA"/>
    <w:rsid w:val="001A37AF"/>
    <w:rsid w:val="001A3B4D"/>
    <w:rsid w:val="001A70C0"/>
    <w:rsid w:val="001B0171"/>
    <w:rsid w:val="001B1FBD"/>
    <w:rsid w:val="001B3B92"/>
    <w:rsid w:val="001C000B"/>
    <w:rsid w:val="001C044F"/>
    <w:rsid w:val="001C2223"/>
    <w:rsid w:val="001C28D0"/>
    <w:rsid w:val="001C4D32"/>
    <w:rsid w:val="001C6142"/>
    <w:rsid w:val="001D145F"/>
    <w:rsid w:val="001D3448"/>
    <w:rsid w:val="001D4C3A"/>
    <w:rsid w:val="001D4F3A"/>
    <w:rsid w:val="001D69DA"/>
    <w:rsid w:val="001D77BB"/>
    <w:rsid w:val="001E18E5"/>
    <w:rsid w:val="001E2A3C"/>
    <w:rsid w:val="001E2AB3"/>
    <w:rsid w:val="001E2BB5"/>
    <w:rsid w:val="001E4C7F"/>
    <w:rsid w:val="001E604D"/>
    <w:rsid w:val="001F06B1"/>
    <w:rsid w:val="001F083A"/>
    <w:rsid w:val="001F0E5E"/>
    <w:rsid w:val="001F1185"/>
    <w:rsid w:val="001F12F8"/>
    <w:rsid w:val="001F197C"/>
    <w:rsid w:val="001F2279"/>
    <w:rsid w:val="001F2B55"/>
    <w:rsid w:val="001F4A43"/>
    <w:rsid w:val="001F54D9"/>
    <w:rsid w:val="001F57E3"/>
    <w:rsid w:val="002101BA"/>
    <w:rsid w:val="0021067B"/>
    <w:rsid w:val="00210A4A"/>
    <w:rsid w:val="00211777"/>
    <w:rsid w:val="00213ACA"/>
    <w:rsid w:val="00214162"/>
    <w:rsid w:val="00215F59"/>
    <w:rsid w:val="0021604B"/>
    <w:rsid w:val="00216A82"/>
    <w:rsid w:val="002213B4"/>
    <w:rsid w:val="00222E35"/>
    <w:rsid w:val="0022336E"/>
    <w:rsid w:val="002234A5"/>
    <w:rsid w:val="00223E6F"/>
    <w:rsid w:val="00225F2E"/>
    <w:rsid w:val="00226184"/>
    <w:rsid w:val="0022792B"/>
    <w:rsid w:val="00227963"/>
    <w:rsid w:val="00231BC4"/>
    <w:rsid w:val="00235B64"/>
    <w:rsid w:val="00236173"/>
    <w:rsid w:val="00236FDB"/>
    <w:rsid w:val="00243A44"/>
    <w:rsid w:val="00247773"/>
    <w:rsid w:val="0025038D"/>
    <w:rsid w:val="0025072F"/>
    <w:rsid w:val="00251D0E"/>
    <w:rsid w:val="002544FB"/>
    <w:rsid w:val="00257523"/>
    <w:rsid w:val="002609B4"/>
    <w:rsid w:val="002614A9"/>
    <w:rsid w:val="00261ADA"/>
    <w:rsid w:val="002668B4"/>
    <w:rsid w:val="002717CF"/>
    <w:rsid w:val="00271A5C"/>
    <w:rsid w:val="002723BA"/>
    <w:rsid w:val="00272944"/>
    <w:rsid w:val="00280343"/>
    <w:rsid w:val="002817C7"/>
    <w:rsid w:val="002818AD"/>
    <w:rsid w:val="00283CED"/>
    <w:rsid w:val="00284F46"/>
    <w:rsid w:val="002875E2"/>
    <w:rsid w:val="002908A5"/>
    <w:rsid w:val="002931D0"/>
    <w:rsid w:val="002956F8"/>
    <w:rsid w:val="002A0B67"/>
    <w:rsid w:val="002B152D"/>
    <w:rsid w:val="002B2EB6"/>
    <w:rsid w:val="002D1985"/>
    <w:rsid w:val="002D26AF"/>
    <w:rsid w:val="002D3400"/>
    <w:rsid w:val="002D46F3"/>
    <w:rsid w:val="002D6889"/>
    <w:rsid w:val="002D7BAD"/>
    <w:rsid w:val="002E0164"/>
    <w:rsid w:val="002E0F97"/>
    <w:rsid w:val="002E39AC"/>
    <w:rsid w:val="002E49BA"/>
    <w:rsid w:val="002E5978"/>
    <w:rsid w:val="002E59E9"/>
    <w:rsid w:val="0030052D"/>
    <w:rsid w:val="00301242"/>
    <w:rsid w:val="0030332C"/>
    <w:rsid w:val="003116ED"/>
    <w:rsid w:val="0031195A"/>
    <w:rsid w:val="00317607"/>
    <w:rsid w:val="0031795F"/>
    <w:rsid w:val="00317F85"/>
    <w:rsid w:val="00320105"/>
    <w:rsid w:val="00332E09"/>
    <w:rsid w:val="0033345E"/>
    <w:rsid w:val="00336B50"/>
    <w:rsid w:val="003403B5"/>
    <w:rsid w:val="00340E59"/>
    <w:rsid w:val="0034205B"/>
    <w:rsid w:val="00342625"/>
    <w:rsid w:val="00343AB7"/>
    <w:rsid w:val="003466B2"/>
    <w:rsid w:val="003466BD"/>
    <w:rsid w:val="003501B4"/>
    <w:rsid w:val="003558D5"/>
    <w:rsid w:val="00357637"/>
    <w:rsid w:val="0036173E"/>
    <w:rsid w:val="00363070"/>
    <w:rsid w:val="00366C2F"/>
    <w:rsid w:val="0037152C"/>
    <w:rsid w:val="0038048C"/>
    <w:rsid w:val="00380DE9"/>
    <w:rsid w:val="003813F6"/>
    <w:rsid w:val="00383747"/>
    <w:rsid w:val="0038418D"/>
    <w:rsid w:val="003919D8"/>
    <w:rsid w:val="00392B52"/>
    <w:rsid w:val="003962A7"/>
    <w:rsid w:val="003A12A9"/>
    <w:rsid w:val="003A3996"/>
    <w:rsid w:val="003A4A3C"/>
    <w:rsid w:val="003A56EE"/>
    <w:rsid w:val="003B19F7"/>
    <w:rsid w:val="003B2017"/>
    <w:rsid w:val="003B3A7D"/>
    <w:rsid w:val="003B4319"/>
    <w:rsid w:val="003B5BA9"/>
    <w:rsid w:val="003C0876"/>
    <w:rsid w:val="003C4199"/>
    <w:rsid w:val="003C6B43"/>
    <w:rsid w:val="003C74A3"/>
    <w:rsid w:val="003D00E5"/>
    <w:rsid w:val="003D05E9"/>
    <w:rsid w:val="003D51B7"/>
    <w:rsid w:val="003D5CF0"/>
    <w:rsid w:val="003D6D58"/>
    <w:rsid w:val="003D77C5"/>
    <w:rsid w:val="003E0027"/>
    <w:rsid w:val="003E03F3"/>
    <w:rsid w:val="003E0C1B"/>
    <w:rsid w:val="003E5E9B"/>
    <w:rsid w:val="003E6FA3"/>
    <w:rsid w:val="003F0EC7"/>
    <w:rsid w:val="003F3529"/>
    <w:rsid w:val="003F4A65"/>
    <w:rsid w:val="0040653E"/>
    <w:rsid w:val="00411631"/>
    <w:rsid w:val="00412CFB"/>
    <w:rsid w:val="004141B8"/>
    <w:rsid w:val="0041777B"/>
    <w:rsid w:val="004203D4"/>
    <w:rsid w:val="00424538"/>
    <w:rsid w:val="0042708F"/>
    <w:rsid w:val="004277E7"/>
    <w:rsid w:val="004303E9"/>
    <w:rsid w:val="004325E7"/>
    <w:rsid w:val="00433D2F"/>
    <w:rsid w:val="00437A6E"/>
    <w:rsid w:val="004414D8"/>
    <w:rsid w:val="00451229"/>
    <w:rsid w:val="00452990"/>
    <w:rsid w:val="004539DC"/>
    <w:rsid w:val="00456D3A"/>
    <w:rsid w:val="004616E5"/>
    <w:rsid w:val="00462140"/>
    <w:rsid w:val="00463E81"/>
    <w:rsid w:val="004641C7"/>
    <w:rsid w:val="00464441"/>
    <w:rsid w:val="004671B9"/>
    <w:rsid w:val="004674CE"/>
    <w:rsid w:val="00467EDC"/>
    <w:rsid w:val="004706B0"/>
    <w:rsid w:val="00480D0A"/>
    <w:rsid w:val="00480E90"/>
    <w:rsid w:val="00483D6B"/>
    <w:rsid w:val="00484A4F"/>
    <w:rsid w:val="00485BA8"/>
    <w:rsid w:val="00490ECF"/>
    <w:rsid w:val="0049344F"/>
    <w:rsid w:val="004942B6"/>
    <w:rsid w:val="00495F82"/>
    <w:rsid w:val="004A2B0C"/>
    <w:rsid w:val="004A7E78"/>
    <w:rsid w:val="004B4D92"/>
    <w:rsid w:val="004C1CB3"/>
    <w:rsid w:val="004D281A"/>
    <w:rsid w:val="004D30CD"/>
    <w:rsid w:val="004D57BA"/>
    <w:rsid w:val="004D6871"/>
    <w:rsid w:val="004E1A3C"/>
    <w:rsid w:val="004E2C5A"/>
    <w:rsid w:val="004E6B45"/>
    <w:rsid w:val="004F00A5"/>
    <w:rsid w:val="004F07C2"/>
    <w:rsid w:val="004F12B6"/>
    <w:rsid w:val="004F2417"/>
    <w:rsid w:val="004F47A4"/>
    <w:rsid w:val="004F6FE8"/>
    <w:rsid w:val="005019D7"/>
    <w:rsid w:val="00502448"/>
    <w:rsid w:val="0050529A"/>
    <w:rsid w:val="00511668"/>
    <w:rsid w:val="00512E75"/>
    <w:rsid w:val="00514E50"/>
    <w:rsid w:val="00515301"/>
    <w:rsid w:val="005155EA"/>
    <w:rsid w:val="0052025B"/>
    <w:rsid w:val="00523EC1"/>
    <w:rsid w:val="0053500D"/>
    <w:rsid w:val="0053674B"/>
    <w:rsid w:val="00536912"/>
    <w:rsid w:val="005409F2"/>
    <w:rsid w:val="00541274"/>
    <w:rsid w:val="00543F7F"/>
    <w:rsid w:val="00544438"/>
    <w:rsid w:val="00547AE0"/>
    <w:rsid w:val="0055040A"/>
    <w:rsid w:val="00552306"/>
    <w:rsid w:val="00553E88"/>
    <w:rsid w:val="00554AF2"/>
    <w:rsid w:val="00554EFE"/>
    <w:rsid w:val="00556F37"/>
    <w:rsid w:val="005605FB"/>
    <w:rsid w:val="00561734"/>
    <w:rsid w:val="0056283F"/>
    <w:rsid w:val="00570C8C"/>
    <w:rsid w:val="00570D6A"/>
    <w:rsid w:val="00570FD1"/>
    <w:rsid w:val="005717A9"/>
    <w:rsid w:val="005719C0"/>
    <w:rsid w:val="0057216E"/>
    <w:rsid w:val="00573BAA"/>
    <w:rsid w:val="005740D2"/>
    <w:rsid w:val="00574C72"/>
    <w:rsid w:val="00574FFD"/>
    <w:rsid w:val="00575D75"/>
    <w:rsid w:val="00577734"/>
    <w:rsid w:val="00577AE1"/>
    <w:rsid w:val="00580D8D"/>
    <w:rsid w:val="00581CDB"/>
    <w:rsid w:val="005821C0"/>
    <w:rsid w:val="00584C11"/>
    <w:rsid w:val="00586F2E"/>
    <w:rsid w:val="0058749E"/>
    <w:rsid w:val="0058766B"/>
    <w:rsid w:val="0059019C"/>
    <w:rsid w:val="0059331F"/>
    <w:rsid w:val="00593E7F"/>
    <w:rsid w:val="005953E4"/>
    <w:rsid w:val="005A665F"/>
    <w:rsid w:val="005B3312"/>
    <w:rsid w:val="005B3BBC"/>
    <w:rsid w:val="005C36CC"/>
    <w:rsid w:val="005C3BDE"/>
    <w:rsid w:val="005C59C8"/>
    <w:rsid w:val="005C7973"/>
    <w:rsid w:val="005C7ECA"/>
    <w:rsid w:val="005D0D8C"/>
    <w:rsid w:val="005D152B"/>
    <w:rsid w:val="005D2709"/>
    <w:rsid w:val="005D2E08"/>
    <w:rsid w:val="005D33BD"/>
    <w:rsid w:val="005D751A"/>
    <w:rsid w:val="005E35DE"/>
    <w:rsid w:val="005F26DC"/>
    <w:rsid w:val="005F2CC8"/>
    <w:rsid w:val="005F424C"/>
    <w:rsid w:val="00600D99"/>
    <w:rsid w:val="006022CA"/>
    <w:rsid w:val="006049EA"/>
    <w:rsid w:val="00611D10"/>
    <w:rsid w:val="0061544C"/>
    <w:rsid w:val="0062312E"/>
    <w:rsid w:val="00627D17"/>
    <w:rsid w:val="00630A10"/>
    <w:rsid w:val="00630D2B"/>
    <w:rsid w:val="00633198"/>
    <w:rsid w:val="0063455F"/>
    <w:rsid w:val="006354CA"/>
    <w:rsid w:val="006449AE"/>
    <w:rsid w:val="0064597F"/>
    <w:rsid w:val="006466CA"/>
    <w:rsid w:val="00646B06"/>
    <w:rsid w:val="0064763E"/>
    <w:rsid w:val="00650897"/>
    <w:rsid w:val="00651905"/>
    <w:rsid w:val="00652E2A"/>
    <w:rsid w:val="00655BDD"/>
    <w:rsid w:val="00660409"/>
    <w:rsid w:val="00664E37"/>
    <w:rsid w:val="00667088"/>
    <w:rsid w:val="00670099"/>
    <w:rsid w:val="006709FB"/>
    <w:rsid w:val="00672EC9"/>
    <w:rsid w:val="006751A5"/>
    <w:rsid w:val="00676E06"/>
    <w:rsid w:val="006803AB"/>
    <w:rsid w:val="006823B2"/>
    <w:rsid w:val="00683AD2"/>
    <w:rsid w:val="00687772"/>
    <w:rsid w:val="00692F2B"/>
    <w:rsid w:val="006978F8"/>
    <w:rsid w:val="006A1852"/>
    <w:rsid w:val="006A2E7F"/>
    <w:rsid w:val="006A3C23"/>
    <w:rsid w:val="006A76F4"/>
    <w:rsid w:val="006B2849"/>
    <w:rsid w:val="006B4151"/>
    <w:rsid w:val="006B4611"/>
    <w:rsid w:val="006C61A5"/>
    <w:rsid w:val="006C6D02"/>
    <w:rsid w:val="006D27EE"/>
    <w:rsid w:val="006D6788"/>
    <w:rsid w:val="006D7ABD"/>
    <w:rsid w:val="006E4B4C"/>
    <w:rsid w:val="006E67C0"/>
    <w:rsid w:val="006F1168"/>
    <w:rsid w:val="00703261"/>
    <w:rsid w:val="00703BFB"/>
    <w:rsid w:val="007044AD"/>
    <w:rsid w:val="00706057"/>
    <w:rsid w:val="007079DE"/>
    <w:rsid w:val="00710D12"/>
    <w:rsid w:val="0071230D"/>
    <w:rsid w:val="007136CA"/>
    <w:rsid w:val="00715EAD"/>
    <w:rsid w:val="0071620D"/>
    <w:rsid w:val="007168AB"/>
    <w:rsid w:val="007206DC"/>
    <w:rsid w:val="007222F2"/>
    <w:rsid w:val="00722441"/>
    <w:rsid w:val="007254C2"/>
    <w:rsid w:val="00730622"/>
    <w:rsid w:val="00735B3B"/>
    <w:rsid w:val="00737CBC"/>
    <w:rsid w:val="0074097E"/>
    <w:rsid w:val="00741644"/>
    <w:rsid w:val="0074183B"/>
    <w:rsid w:val="00743337"/>
    <w:rsid w:val="00746FD1"/>
    <w:rsid w:val="00750BB9"/>
    <w:rsid w:val="00751694"/>
    <w:rsid w:val="0075236F"/>
    <w:rsid w:val="00754A26"/>
    <w:rsid w:val="00754C42"/>
    <w:rsid w:val="00756F46"/>
    <w:rsid w:val="00756FE6"/>
    <w:rsid w:val="0076289D"/>
    <w:rsid w:val="00763B5F"/>
    <w:rsid w:val="00763D32"/>
    <w:rsid w:val="0076581D"/>
    <w:rsid w:val="007705AB"/>
    <w:rsid w:val="007752B4"/>
    <w:rsid w:val="00776774"/>
    <w:rsid w:val="00777C2C"/>
    <w:rsid w:val="00782D6A"/>
    <w:rsid w:val="00792429"/>
    <w:rsid w:val="00793D9F"/>
    <w:rsid w:val="007951D3"/>
    <w:rsid w:val="00795820"/>
    <w:rsid w:val="00796BE3"/>
    <w:rsid w:val="007A3C23"/>
    <w:rsid w:val="007B4D40"/>
    <w:rsid w:val="007B5421"/>
    <w:rsid w:val="007B6320"/>
    <w:rsid w:val="007B6472"/>
    <w:rsid w:val="007B76BB"/>
    <w:rsid w:val="007C3D52"/>
    <w:rsid w:val="007D0537"/>
    <w:rsid w:val="007D05A8"/>
    <w:rsid w:val="007D3138"/>
    <w:rsid w:val="007D374F"/>
    <w:rsid w:val="007E0C1A"/>
    <w:rsid w:val="007E65D8"/>
    <w:rsid w:val="007F2CB8"/>
    <w:rsid w:val="007F3497"/>
    <w:rsid w:val="007F5A14"/>
    <w:rsid w:val="00801335"/>
    <w:rsid w:val="00801D76"/>
    <w:rsid w:val="00803455"/>
    <w:rsid w:val="00804009"/>
    <w:rsid w:val="00815E17"/>
    <w:rsid w:val="008217CA"/>
    <w:rsid w:val="00823A50"/>
    <w:rsid w:val="00827B72"/>
    <w:rsid w:val="00832F64"/>
    <w:rsid w:val="008365CA"/>
    <w:rsid w:val="0084185E"/>
    <w:rsid w:val="0084715E"/>
    <w:rsid w:val="00850403"/>
    <w:rsid w:val="008510C3"/>
    <w:rsid w:val="00854683"/>
    <w:rsid w:val="00860FCF"/>
    <w:rsid w:val="00861C74"/>
    <w:rsid w:val="00861F7E"/>
    <w:rsid w:val="00865331"/>
    <w:rsid w:val="008707C2"/>
    <w:rsid w:val="00871E52"/>
    <w:rsid w:val="00876E87"/>
    <w:rsid w:val="00880847"/>
    <w:rsid w:val="0088214D"/>
    <w:rsid w:val="00882ABA"/>
    <w:rsid w:val="008901AF"/>
    <w:rsid w:val="0089100A"/>
    <w:rsid w:val="00892600"/>
    <w:rsid w:val="00896958"/>
    <w:rsid w:val="00897FE4"/>
    <w:rsid w:val="008A0B87"/>
    <w:rsid w:val="008A0E08"/>
    <w:rsid w:val="008A0E1E"/>
    <w:rsid w:val="008A2E44"/>
    <w:rsid w:val="008A514E"/>
    <w:rsid w:val="008A5F81"/>
    <w:rsid w:val="008A799A"/>
    <w:rsid w:val="008B0C2E"/>
    <w:rsid w:val="008B26DB"/>
    <w:rsid w:val="008B571F"/>
    <w:rsid w:val="008C2A5F"/>
    <w:rsid w:val="008C6EDF"/>
    <w:rsid w:val="008C7DD3"/>
    <w:rsid w:val="008D1071"/>
    <w:rsid w:val="008D1C3E"/>
    <w:rsid w:val="008E0447"/>
    <w:rsid w:val="008E1E8E"/>
    <w:rsid w:val="008E3082"/>
    <w:rsid w:val="008E3CF3"/>
    <w:rsid w:val="008E42CE"/>
    <w:rsid w:val="008F1A3E"/>
    <w:rsid w:val="008F3510"/>
    <w:rsid w:val="008F5332"/>
    <w:rsid w:val="008F7501"/>
    <w:rsid w:val="009012A4"/>
    <w:rsid w:val="00904F8E"/>
    <w:rsid w:val="00905E16"/>
    <w:rsid w:val="00906015"/>
    <w:rsid w:val="009075BE"/>
    <w:rsid w:val="00907E43"/>
    <w:rsid w:val="0091039C"/>
    <w:rsid w:val="009105C6"/>
    <w:rsid w:val="00912C05"/>
    <w:rsid w:val="009142BF"/>
    <w:rsid w:val="00917A34"/>
    <w:rsid w:val="00917AC6"/>
    <w:rsid w:val="009231EC"/>
    <w:rsid w:val="0092508B"/>
    <w:rsid w:val="009253BE"/>
    <w:rsid w:val="009269E1"/>
    <w:rsid w:val="009279F5"/>
    <w:rsid w:val="00932E49"/>
    <w:rsid w:val="00933394"/>
    <w:rsid w:val="00940AB0"/>
    <w:rsid w:val="00941895"/>
    <w:rsid w:val="0094773A"/>
    <w:rsid w:val="00947E0E"/>
    <w:rsid w:val="00960409"/>
    <w:rsid w:val="00962783"/>
    <w:rsid w:val="00963FA9"/>
    <w:rsid w:val="009648C3"/>
    <w:rsid w:val="00964AF4"/>
    <w:rsid w:val="0096554E"/>
    <w:rsid w:val="00970312"/>
    <w:rsid w:val="00970FF8"/>
    <w:rsid w:val="009726CD"/>
    <w:rsid w:val="009746D1"/>
    <w:rsid w:val="00974DCB"/>
    <w:rsid w:val="00975C89"/>
    <w:rsid w:val="00977BD4"/>
    <w:rsid w:val="00981616"/>
    <w:rsid w:val="00983287"/>
    <w:rsid w:val="00986BD7"/>
    <w:rsid w:val="0099169E"/>
    <w:rsid w:val="00993E4C"/>
    <w:rsid w:val="00997DA2"/>
    <w:rsid w:val="00997E94"/>
    <w:rsid w:val="009A195F"/>
    <w:rsid w:val="009A4FAC"/>
    <w:rsid w:val="009A6AC5"/>
    <w:rsid w:val="009B0BED"/>
    <w:rsid w:val="009B0D44"/>
    <w:rsid w:val="009B79DC"/>
    <w:rsid w:val="009C070E"/>
    <w:rsid w:val="009C07BE"/>
    <w:rsid w:val="009C1C07"/>
    <w:rsid w:val="009C5F50"/>
    <w:rsid w:val="009C776B"/>
    <w:rsid w:val="009D0A1A"/>
    <w:rsid w:val="009D32F5"/>
    <w:rsid w:val="009D39F4"/>
    <w:rsid w:val="009D40E2"/>
    <w:rsid w:val="009D55B9"/>
    <w:rsid w:val="009E177B"/>
    <w:rsid w:val="009E2641"/>
    <w:rsid w:val="009F0ABB"/>
    <w:rsid w:val="009F2F44"/>
    <w:rsid w:val="009F3839"/>
    <w:rsid w:val="009F39E8"/>
    <w:rsid w:val="009F5E30"/>
    <w:rsid w:val="00A030ED"/>
    <w:rsid w:val="00A03700"/>
    <w:rsid w:val="00A10E42"/>
    <w:rsid w:val="00A11664"/>
    <w:rsid w:val="00A137FA"/>
    <w:rsid w:val="00A14A75"/>
    <w:rsid w:val="00A16A9E"/>
    <w:rsid w:val="00A203A2"/>
    <w:rsid w:val="00A205BB"/>
    <w:rsid w:val="00A20DE3"/>
    <w:rsid w:val="00A225A5"/>
    <w:rsid w:val="00A231DE"/>
    <w:rsid w:val="00A26D5A"/>
    <w:rsid w:val="00A34617"/>
    <w:rsid w:val="00A34FAB"/>
    <w:rsid w:val="00A35F3A"/>
    <w:rsid w:val="00A37F8B"/>
    <w:rsid w:val="00A41F17"/>
    <w:rsid w:val="00A441BB"/>
    <w:rsid w:val="00A50DBA"/>
    <w:rsid w:val="00A60A78"/>
    <w:rsid w:val="00A616DD"/>
    <w:rsid w:val="00A67539"/>
    <w:rsid w:val="00A74D82"/>
    <w:rsid w:val="00A76867"/>
    <w:rsid w:val="00A8520C"/>
    <w:rsid w:val="00A857AF"/>
    <w:rsid w:val="00A868E0"/>
    <w:rsid w:val="00A9104C"/>
    <w:rsid w:val="00A91CD1"/>
    <w:rsid w:val="00A92050"/>
    <w:rsid w:val="00A92DB4"/>
    <w:rsid w:val="00AA03A2"/>
    <w:rsid w:val="00AA24CE"/>
    <w:rsid w:val="00AA400D"/>
    <w:rsid w:val="00AA46C1"/>
    <w:rsid w:val="00AA4811"/>
    <w:rsid w:val="00AA7D4C"/>
    <w:rsid w:val="00AB312D"/>
    <w:rsid w:val="00AB530D"/>
    <w:rsid w:val="00AB59DD"/>
    <w:rsid w:val="00AB70C5"/>
    <w:rsid w:val="00AC0FDF"/>
    <w:rsid w:val="00AC6296"/>
    <w:rsid w:val="00AC6B87"/>
    <w:rsid w:val="00AC72FD"/>
    <w:rsid w:val="00AC784F"/>
    <w:rsid w:val="00AD0019"/>
    <w:rsid w:val="00AD06F0"/>
    <w:rsid w:val="00AD201E"/>
    <w:rsid w:val="00AD29F9"/>
    <w:rsid w:val="00AD2AE3"/>
    <w:rsid w:val="00AD3004"/>
    <w:rsid w:val="00AE0948"/>
    <w:rsid w:val="00AE6EBA"/>
    <w:rsid w:val="00AE7F81"/>
    <w:rsid w:val="00AF1D1D"/>
    <w:rsid w:val="00AF5893"/>
    <w:rsid w:val="00AF632B"/>
    <w:rsid w:val="00B02348"/>
    <w:rsid w:val="00B023A9"/>
    <w:rsid w:val="00B025E4"/>
    <w:rsid w:val="00B120AD"/>
    <w:rsid w:val="00B123A9"/>
    <w:rsid w:val="00B15B36"/>
    <w:rsid w:val="00B172EC"/>
    <w:rsid w:val="00B24463"/>
    <w:rsid w:val="00B26678"/>
    <w:rsid w:val="00B26A2E"/>
    <w:rsid w:val="00B305E2"/>
    <w:rsid w:val="00B3480A"/>
    <w:rsid w:val="00B35E1F"/>
    <w:rsid w:val="00B4009A"/>
    <w:rsid w:val="00B41C71"/>
    <w:rsid w:val="00B44DC5"/>
    <w:rsid w:val="00B511DD"/>
    <w:rsid w:val="00B5324B"/>
    <w:rsid w:val="00B5378C"/>
    <w:rsid w:val="00B6176A"/>
    <w:rsid w:val="00B66DDC"/>
    <w:rsid w:val="00B67A87"/>
    <w:rsid w:val="00B7205E"/>
    <w:rsid w:val="00B77CB8"/>
    <w:rsid w:val="00B81FCD"/>
    <w:rsid w:val="00B828FF"/>
    <w:rsid w:val="00B83027"/>
    <w:rsid w:val="00B838DC"/>
    <w:rsid w:val="00B94492"/>
    <w:rsid w:val="00BA0CFE"/>
    <w:rsid w:val="00BA7E8C"/>
    <w:rsid w:val="00BB0D58"/>
    <w:rsid w:val="00BB2C27"/>
    <w:rsid w:val="00BB302E"/>
    <w:rsid w:val="00BC0EB4"/>
    <w:rsid w:val="00BC0F8C"/>
    <w:rsid w:val="00BC2273"/>
    <w:rsid w:val="00BC3EE5"/>
    <w:rsid w:val="00BC6522"/>
    <w:rsid w:val="00BD296C"/>
    <w:rsid w:val="00BD45EF"/>
    <w:rsid w:val="00BF040D"/>
    <w:rsid w:val="00BF212D"/>
    <w:rsid w:val="00BF334B"/>
    <w:rsid w:val="00BF495F"/>
    <w:rsid w:val="00BF5444"/>
    <w:rsid w:val="00BF59DC"/>
    <w:rsid w:val="00BF60E8"/>
    <w:rsid w:val="00BF6A9B"/>
    <w:rsid w:val="00BF6AAA"/>
    <w:rsid w:val="00BF6C43"/>
    <w:rsid w:val="00BF70F2"/>
    <w:rsid w:val="00BF762F"/>
    <w:rsid w:val="00C00921"/>
    <w:rsid w:val="00C00DBF"/>
    <w:rsid w:val="00C02D77"/>
    <w:rsid w:val="00C0394B"/>
    <w:rsid w:val="00C03AFC"/>
    <w:rsid w:val="00C04EBD"/>
    <w:rsid w:val="00C1041B"/>
    <w:rsid w:val="00C10C46"/>
    <w:rsid w:val="00C112D4"/>
    <w:rsid w:val="00C12E23"/>
    <w:rsid w:val="00C13AC5"/>
    <w:rsid w:val="00C15842"/>
    <w:rsid w:val="00C16DB1"/>
    <w:rsid w:val="00C16EEA"/>
    <w:rsid w:val="00C17041"/>
    <w:rsid w:val="00C207A5"/>
    <w:rsid w:val="00C20A0B"/>
    <w:rsid w:val="00C23C89"/>
    <w:rsid w:val="00C259B2"/>
    <w:rsid w:val="00C25C57"/>
    <w:rsid w:val="00C2734F"/>
    <w:rsid w:val="00C31168"/>
    <w:rsid w:val="00C315B9"/>
    <w:rsid w:val="00C357AA"/>
    <w:rsid w:val="00C367B2"/>
    <w:rsid w:val="00C36AA6"/>
    <w:rsid w:val="00C37196"/>
    <w:rsid w:val="00C42875"/>
    <w:rsid w:val="00C43A3E"/>
    <w:rsid w:val="00C448A4"/>
    <w:rsid w:val="00C50135"/>
    <w:rsid w:val="00C550C9"/>
    <w:rsid w:val="00C5635B"/>
    <w:rsid w:val="00C56C77"/>
    <w:rsid w:val="00C578B0"/>
    <w:rsid w:val="00C6042B"/>
    <w:rsid w:val="00C64972"/>
    <w:rsid w:val="00C656D2"/>
    <w:rsid w:val="00C660BE"/>
    <w:rsid w:val="00C72C94"/>
    <w:rsid w:val="00C80039"/>
    <w:rsid w:val="00C80636"/>
    <w:rsid w:val="00C83955"/>
    <w:rsid w:val="00C8422C"/>
    <w:rsid w:val="00C842E6"/>
    <w:rsid w:val="00C87B32"/>
    <w:rsid w:val="00C90934"/>
    <w:rsid w:val="00C90E8D"/>
    <w:rsid w:val="00C97A41"/>
    <w:rsid w:val="00C97A64"/>
    <w:rsid w:val="00CA0E66"/>
    <w:rsid w:val="00CA282B"/>
    <w:rsid w:val="00CA4EA9"/>
    <w:rsid w:val="00CA7462"/>
    <w:rsid w:val="00CA7683"/>
    <w:rsid w:val="00CA7EEA"/>
    <w:rsid w:val="00CB08A0"/>
    <w:rsid w:val="00CB3982"/>
    <w:rsid w:val="00CB4150"/>
    <w:rsid w:val="00CC25DD"/>
    <w:rsid w:val="00CD1643"/>
    <w:rsid w:val="00CD40DA"/>
    <w:rsid w:val="00CD4F93"/>
    <w:rsid w:val="00CD5235"/>
    <w:rsid w:val="00CD54A3"/>
    <w:rsid w:val="00CD7708"/>
    <w:rsid w:val="00CE04C1"/>
    <w:rsid w:val="00CE44A3"/>
    <w:rsid w:val="00CE48FB"/>
    <w:rsid w:val="00CE74B8"/>
    <w:rsid w:val="00CE75B2"/>
    <w:rsid w:val="00CF09B0"/>
    <w:rsid w:val="00CF1A0F"/>
    <w:rsid w:val="00CF284C"/>
    <w:rsid w:val="00CF2D2F"/>
    <w:rsid w:val="00CF3320"/>
    <w:rsid w:val="00CF3951"/>
    <w:rsid w:val="00CF483D"/>
    <w:rsid w:val="00CF7E96"/>
    <w:rsid w:val="00D03025"/>
    <w:rsid w:val="00D05E4B"/>
    <w:rsid w:val="00D14A36"/>
    <w:rsid w:val="00D219E4"/>
    <w:rsid w:val="00D242AB"/>
    <w:rsid w:val="00D2490D"/>
    <w:rsid w:val="00D258E8"/>
    <w:rsid w:val="00D2746D"/>
    <w:rsid w:val="00D3193B"/>
    <w:rsid w:val="00D31F82"/>
    <w:rsid w:val="00D378B0"/>
    <w:rsid w:val="00D40C54"/>
    <w:rsid w:val="00D40EB5"/>
    <w:rsid w:val="00D42C0B"/>
    <w:rsid w:val="00D43156"/>
    <w:rsid w:val="00D45811"/>
    <w:rsid w:val="00D45E02"/>
    <w:rsid w:val="00D47586"/>
    <w:rsid w:val="00D47B9E"/>
    <w:rsid w:val="00D51245"/>
    <w:rsid w:val="00D51E1B"/>
    <w:rsid w:val="00D52798"/>
    <w:rsid w:val="00D52A5F"/>
    <w:rsid w:val="00D532EA"/>
    <w:rsid w:val="00D53B06"/>
    <w:rsid w:val="00D55A4E"/>
    <w:rsid w:val="00D621E6"/>
    <w:rsid w:val="00D625CE"/>
    <w:rsid w:val="00D6481D"/>
    <w:rsid w:val="00D64C66"/>
    <w:rsid w:val="00D657BF"/>
    <w:rsid w:val="00D66F2F"/>
    <w:rsid w:val="00D672B3"/>
    <w:rsid w:val="00D70ABC"/>
    <w:rsid w:val="00D743DB"/>
    <w:rsid w:val="00D75822"/>
    <w:rsid w:val="00D81030"/>
    <w:rsid w:val="00D841CD"/>
    <w:rsid w:val="00D8650E"/>
    <w:rsid w:val="00D86DC2"/>
    <w:rsid w:val="00D878ED"/>
    <w:rsid w:val="00D90E29"/>
    <w:rsid w:val="00DA0828"/>
    <w:rsid w:val="00DA22D7"/>
    <w:rsid w:val="00DA2BBA"/>
    <w:rsid w:val="00DA2DB4"/>
    <w:rsid w:val="00DA4959"/>
    <w:rsid w:val="00DA4E88"/>
    <w:rsid w:val="00DA527C"/>
    <w:rsid w:val="00DA6A2A"/>
    <w:rsid w:val="00DB0483"/>
    <w:rsid w:val="00DB273A"/>
    <w:rsid w:val="00DB7214"/>
    <w:rsid w:val="00DC0633"/>
    <w:rsid w:val="00DC6A74"/>
    <w:rsid w:val="00DC6DB3"/>
    <w:rsid w:val="00DC7670"/>
    <w:rsid w:val="00DC7B0E"/>
    <w:rsid w:val="00DD0464"/>
    <w:rsid w:val="00DD30EB"/>
    <w:rsid w:val="00DE0FD6"/>
    <w:rsid w:val="00DE279E"/>
    <w:rsid w:val="00DF006C"/>
    <w:rsid w:val="00DF0327"/>
    <w:rsid w:val="00DF18B8"/>
    <w:rsid w:val="00DF332D"/>
    <w:rsid w:val="00DF57FF"/>
    <w:rsid w:val="00DF6A80"/>
    <w:rsid w:val="00DF76EC"/>
    <w:rsid w:val="00E00B41"/>
    <w:rsid w:val="00E042C9"/>
    <w:rsid w:val="00E0715E"/>
    <w:rsid w:val="00E073E2"/>
    <w:rsid w:val="00E07BF8"/>
    <w:rsid w:val="00E134EB"/>
    <w:rsid w:val="00E13F17"/>
    <w:rsid w:val="00E153DD"/>
    <w:rsid w:val="00E220DE"/>
    <w:rsid w:val="00E23AF7"/>
    <w:rsid w:val="00E27114"/>
    <w:rsid w:val="00E31852"/>
    <w:rsid w:val="00E342A2"/>
    <w:rsid w:val="00E36802"/>
    <w:rsid w:val="00E405E3"/>
    <w:rsid w:val="00E40891"/>
    <w:rsid w:val="00E42BEB"/>
    <w:rsid w:val="00E431A4"/>
    <w:rsid w:val="00E47CA7"/>
    <w:rsid w:val="00E50643"/>
    <w:rsid w:val="00E52563"/>
    <w:rsid w:val="00E541E5"/>
    <w:rsid w:val="00E5424E"/>
    <w:rsid w:val="00E56107"/>
    <w:rsid w:val="00E61175"/>
    <w:rsid w:val="00E614A1"/>
    <w:rsid w:val="00E634C8"/>
    <w:rsid w:val="00E706F0"/>
    <w:rsid w:val="00E725F3"/>
    <w:rsid w:val="00E81E68"/>
    <w:rsid w:val="00E8294E"/>
    <w:rsid w:val="00E83A95"/>
    <w:rsid w:val="00E83EEC"/>
    <w:rsid w:val="00E87DA0"/>
    <w:rsid w:val="00E90162"/>
    <w:rsid w:val="00E9206E"/>
    <w:rsid w:val="00E92281"/>
    <w:rsid w:val="00E932C5"/>
    <w:rsid w:val="00EA29F1"/>
    <w:rsid w:val="00EA3B36"/>
    <w:rsid w:val="00EA3FAA"/>
    <w:rsid w:val="00EA4149"/>
    <w:rsid w:val="00EB0AF2"/>
    <w:rsid w:val="00EB1195"/>
    <w:rsid w:val="00EB6CF3"/>
    <w:rsid w:val="00EB6DA5"/>
    <w:rsid w:val="00EC056F"/>
    <w:rsid w:val="00EC1D2B"/>
    <w:rsid w:val="00EC4403"/>
    <w:rsid w:val="00EC5C66"/>
    <w:rsid w:val="00ED2809"/>
    <w:rsid w:val="00ED3D93"/>
    <w:rsid w:val="00ED46E1"/>
    <w:rsid w:val="00ED5E96"/>
    <w:rsid w:val="00ED688D"/>
    <w:rsid w:val="00EE0757"/>
    <w:rsid w:val="00EE1642"/>
    <w:rsid w:val="00EE35E0"/>
    <w:rsid w:val="00EE4375"/>
    <w:rsid w:val="00EE5FB9"/>
    <w:rsid w:val="00EE6406"/>
    <w:rsid w:val="00EF3F5C"/>
    <w:rsid w:val="00EF43EC"/>
    <w:rsid w:val="00EF4865"/>
    <w:rsid w:val="00EF4FF3"/>
    <w:rsid w:val="00F003B9"/>
    <w:rsid w:val="00F04C88"/>
    <w:rsid w:val="00F06BCA"/>
    <w:rsid w:val="00F07898"/>
    <w:rsid w:val="00F12504"/>
    <w:rsid w:val="00F143DE"/>
    <w:rsid w:val="00F15B7A"/>
    <w:rsid w:val="00F21A0E"/>
    <w:rsid w:val="00F222C3"/>
    <w:rsid w:val="00F2287E"/>
    <w:rsid w:val="00F2329A"/>
    <w:rsid w:val="00F23C85"/>
    <w:rsid w:val="00F24DB0"/>
    <w:rsid w:val="00F25553"/>
    <w:rsid w:val="00F2596A"/>
    <w:rsid w:val="00F27EBE"/>
    <w:rsid w:val="00F30E29"/>
    <w:rsid w:val="00F312F1"/>
    <w:rsid w:val="00F3380A"/>
    <w:rsid w:val="00F41D90"/>
    <w:rsid w:val="00F4225C"/>
    <w:rsid w:val="00F428AD"/>
    <w:rsid w:val="00F44625"/>
    <w:rsid w:val="00F451DE"/>
    <w:rsid w:val="00F458BB"/>
    <w:rsid w:val="00F50845"/>
    <w:rsid w:val="00F512AD"/>
    <w:rsid w:val="00F5593D"/>
    <w:rsid w:val="00F61718"/>
    <w:rsid w:val="00F61A46"/>
    <w:rsid w:val="00F625ED"/>
    <w:rsid w:val="00F63056"/>
    <w:rsid w:val="00F6676C"/>
    <w:rsid w:val="00F6705A"/>
    <w:rsid w:val="00F6799F"/>
    <w:rsid w:val="00F811EC"/>
    <w:rsid w:val="00F83765"/>
    <w:rsid w:val="00F83FDE"/>
    <w:rsid w:val="00F87EA5"/>
    <w:rsid w:val="00F92B48"/>
    <w:rsid w:val="00F93FC0"/>
    <w:rsid w:val="00F957C7"/>
    <w:rsid w:val="00F96361"/>
    <w:rsid w:val="00F97BD8"/>
    <w:rsid w:val="00FA0E69"/>
    <w:rsid w:val="00FA6FAE"/>
    <w:rsid w:val="00FA7BF7"/>
    <w:rsid w:val="00FB0FE2"/>
    <w:rsid w:val="00FB1526"/>
    <w:rsid w:val="00FB5503"/>
    <w:rsid w:val="00FB59A9"/>
    <w:rsid w:val="00FC06B8"/>
    <w:rsid w:val="00FC5329"/>
    <w:rsid w:val="00FC54F1"/>
    <w:rsid w:val="00FC6A6D"/>
    <w:rsid w:val="00FD3447"/>
    <w:rsid w:val="00FD3E8A"/>
    <w:rsid w:val="00FD424A"/>
    <w:rsid w:val="00FD462E"/>
    <w:rsid w:val="00FD490F"/>
    <w:rsid w:val="00FD65B8"/>
    <w:rsid w:val="00FD74EC"/>
    <w:rsid w:val="00FE1374"/>
    <w:rsid w:val="00FE3441"/>
    <w:rsid w:val="00FF244B"/>
    <w:rsid w:val="00FF2EFE"/>
    <w:rsid w:val="02ECD9FB"/>
    <w:rsid w:val="0407FF4D"/>
    <w:rsid w:val="04FDD0AF"/>
    <w:rsid w:val="054EA1D0"/>
    <w:rsid w:val="05780F8F"/>
    <w:rsid w:val="075ED5C3"/>
    <w:rsid w:val="0D121CB9"/>
    <w:rsid w:val="1277FD4F"/>
    <w:rsid w:val="1299C107"/>
    <w:rsid w:val="1472FFFE"/>
    <w:rsid w:val="15E8454E"/>
    <w:rsid w:val="18ACF6E3"/>
    <w:rsid w:val="192053FA"/>
    <w:rsid w:val="1BA3587B"/>
    <w:rsid w:val="1DAF09BE"/>
    <w:rsid w:val="1E1F932C"/>
    <w:rsid w:val="1E6B1ECE"/>
    <w:rsid w:val="20420D0C"/>
    <w:rsid w:val="205A1190"/>
    <w:rsid w:val="2373D97C"/>
    <w:rsid w:val="2389B610"/>
    <w:rsid w:val="23CFBF57"/>
    <w:rsid w:val="2625A18D"/>
    <w:rsid w:val="26ACEF0E"/>
    <w:rsid w:val="27C19E26"/>
    <w:rsid w:val="2BD58D3B"/>
    <w:rsid w:val="2CD7727A"/>
    <w:rsid w:val="2DB1C0ED"/>
    <w:rsid w:val="2E07BE31"/>
    <w:rsid w:val="32233895"/>
    <w:rsid w:val="3513EDD4"/>
    <w:rsid w:val="3609797C"/>
    <w:rsid w:val="364A5927"/>
    <w:rsid w:val="375C3514"/>
    <w:rsid w:val="3824AAB2"/>
    <w:rsid w:val="38F33DF5"/>
    <w:rsid w:val="3AB7CCDD"/>
    <w:rsid w:val="3B0D043E"/>
    <w:rsid w:val="3CD15854"/>
    <w:rsid w:val="3E23692E"/>
    <w:rsid w:val="3E5D6BAF"/>
    <w:rsid w:val="3F0F1A82"/>
    <w:rsid w:val="3F81F775"/>
    <w:rsid w:val="407987D5"/>
    <w:rsid w:val="413C1366"/>
    <w:rsid w:val="44EC731C"/>
    <w:rsid w:val="450048E3"/>
    <w:rsid w:val="454CCCA4"/>
    <w:rsid w:val="456B72FC"/>
    <w:rsid w:val="458425EB"/>
    <w:rsid w:val="4584A9AE"/>
    <w:rsid w:val="47D2D9F3"/>
    <w:rsid w:val="481DC3FF"/>
    <w:rsid w:val="491188FF"/>
    <w:rsid w:val="49ABDD07"/>
    <w:rsid w:val="49DAF929"/>
    <w:rsid w:val="4A5E4F03"/>
    <w:rsid w:val="4A64C4D0"/>
    <w:rsid w:val="4B4E2E23"/>
    <w:rsid w:val="4C2BBDAB"/>
    <w:rsid w:val="4C7257E4"/>
    <w:rsid w:val="4F0E1A81"/>
    <w:rsid w:val="51D9DAE0"/>
    <w:rsid w:val="52611E70"/>
    <w:rsid w:val="529F1CF3"/>
    <w:rsid w:val="55F78F42"/>
    <w:rsid w:val="5685E980"/>
    <w:rsid w:val="574DCDF1"/>
    <w:rsid w:val="58177539"/>
    <w:rsid w:val="59106472"/>
    <w:rsid w:val="59B78271"/>
    <w:rsid w:val="5E7566A6"/>
    <w:rsid w:val="61F99EB5"/>
    <w:rsid w:val="63832CF6"/>
    <w:rsid w:val="64674B65"/>
    <w:rsid w:val="64998B1A"/>
    <w:rsid w:val="65DA8D5B"/>
    <w:rsid w:val="675003C5"/>
    <w:rsid w:val="675D6A7F"/>
    <w:rsid w:val="6DDE0E75"/>
    <w:rsid w:val="6E1E94BF"/>
    <w:rsid w:val="6FB06325"/>
    <w:rsid w:val="704B664D"/>
    <w:rsid w:val="72192805"/>
    <w:rsid w:val="721EA3C8"/>
    <w:rsid w:val="725491F3"/>
    <w:rsid w:val="7334250E"/>
    <w:rsid w:val="73AE5A8D"/>
    <w:rsid w:val="75EE0170"/>
    <w:rsid w:val="768F9C5A"/>
    <w:rsid w:val="7783DC80"/>
    <w:rsid w:val="7A401C1C"/>
    <w:rsid w:val="7A9F9D2E"/>
    <w:rsid w:val="7AA2B711"/>
    <w:rsid w:val="7ABC5265"/>
    <w:rsid w:val="7AC894B4"/>
    <w:rsid w:val="7DC149A7"/>
    <w:rsid w:val="7F861392"/>
    <w:rsid w:val="7FD6D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B9E513"/>
  <w14:defaultImageDpi w14:val="330"/>
  <w15:docId w15:val="{AC58EE78-AF0B-44A6-8533-B23DF6AD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89"/>
  </w:style>
  <w:style w:type="paragraph" w:styleId="Heading1">
    <w:name w:val="heading 1"/>
    <w:basedOn w:val="Normal"/>
    <w:next w:val="Normal"/>
    <w:link w:val="Heading1Char"/>
    <w:uiPriority w:val="9"/>
    <w:qFormat/>
    <w:rsid w:val="000000C9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E2473" w:themeColor="accent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00C9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087" w:themeColor="accent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0000C9"/>
    <w:rPr>
      <w:rFonts w:eastAsiaTheme="majorEastAsia" w:cs="Arial"/>
      <w:b/>
      <w:bCs/>
      <w:color w:val="AE2473" w:themeColor="accent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00C9"/>
    <w:rPr>
      <w:rFonts w:eastAsiaTheme="majorEastAsia" w:cstheme="majorBidi"/>
      <w:b/>
      <w:bCs/>
      <w:color w:val="003087" w:themeColor="accent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rsid w:val="00EA29F1"/>
    <w:rPr>
      <w:b/>
      <w:bCs/>
    </w:rPr>
  </w:style>
  <w:style w:type="paragraph" w:styleId="ListParagraph">
    <w:name w:val="List Paragraph"/>
    <w:basedOn w:val="Normal"/>
    <w:uiPriority w:val="34"/>
    <w:qFormat/>
    <w:rsid w:val="00553E88"/>
    <w:pPr>
      <w:ind w:left="720"/>
      <w:contextualSpacing/>
    </w:pPr>
    <w:rPr>
      <w:rFonts w:ascii="Verdana" w:eastAsia="Cambria" w:hAnsi="Verdana" w:cs="Times New Roman"/>
      <w:spacing w:val="2"/>
    </w:rPr>
  </w:style>
  <w:style w:type="table" w:styleId="TableGrid">
    <w:name w:val="Table Grid"/>
    <w:basedOn w:val="TableNormal"/>
    <w:uiPriority w:val="39"/>
    <w:rsid w:val="00485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46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462E"/>
    <w:rPr>
      <w:color w:val="605E5C"/>
      <w:shd w:val="clear" w:color="auto" w:fill="E1DFDD"/>
    </w:rPr>
  </w:style>
  <w:style w:type="table" w:customStyle="1" w:styleId="TableGrid0">
    <w:name w:val="TableGrid"/>
    <w:rsid w:val="000371C3"/>
    <w:rPr>
      <w:rFonts w:asciiTheme="minorHAnsi" w:hAnsiTheme="minorHAnsi"/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atalabelmedium">
    <w:name w:val="datalabelmedium"/>
    <w:basedOn w:val="DefaultParagraphFont"/>
    <w:rsid w:val="008707C2"/>
  </w:style>
  <w:style w:type="paragraph" w:customStyle="1" w:styleId="xmsonormal">
    <w:name w:val="x_msonormal"/>
    <w:basedOn w:val="Normal"/>
    <w:rsid w:val="00102870"/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xxmsonormal">
    <w:name w:val="x_xmsonormal"/>
    <w:basedOn w:val="Normal"/>
    <w:rsid w:val="0059019C"/>
    <w:rPr>
      <w:rFonts w:ascii="Calibri" w:eastAsiaTheme="minorHAnsi" w:hAnsi="Calibri" w:cs="Calibri"/>
      <w:sz w:val="22"/>
      <w:szCs w:val="22"/>
      <w:lang w:eastAsia="en-GB"/>
    </w:rPr>
  </w:style>
  <w:style w:type="paragraph" w:styleId="Revision">
    <w:name w:val="Revision"/>
    <w:hidden/>
    <w:uiPriority w:val="99"/>
    <w:semiHidden/>
    <w:rsid w:val="00E07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aun.dolby3@nhs.ne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HEE">
  <a:themeElements>
    <a:clrScheme name="NHS">
      <a:dk1>
        <a:srgbClr val="005EB8"/>
      </a:dk1>
      <a:lt1>
        <a:srgbClr val="FFFFFF"/>
      </a:lt1>
      <a:dk2>
        <a:srgbClr val="0071CE"/>
      </a:dk2>
      <a:lt2>
        <a:srgbClr val="E8EDEE"/>
      </a:lt2>
      <a:accent1>
        <a:srgbClr val="41B6E6"/>
      </a:accent1>
      <a:accent2>
        <a:srgbClr val="00A9CE"/>
      </a:accent2>
      <a:accent3>
        <a:srgbClr val="003087"/>
      </a:accent3>
      <a:accent4>
        <a:srgbClr val="005EB8"/>
      </a:accent4>
      <a:accent5>
        <a:srgbClr val="AE2473"/>
      </a:accent5>
      <a:accent6>
        <a:srgbClr val="78BE2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EE" id="{40B58ABE-F0EB-D841-B223-66075CE7CD45}" vid="{7644B2A3-1AD5-8C46-9520-D28DCA799EB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000245-4851-4a97-995f-7984bf42a563">
      <UserInfo>
        <DisplayName/>
        <AccountId xsi:nil="true"/>
        <AccountType/>
      </UserInfo>
    </SharedWithUsers>
    <TaxCatchAll xmlns="95000245-4851-4a97-995f-7984bf42a563" xsi:nil="true"/>
    <lcf76f155ced4ddcb4097134ff3c332f xmlns="0f2902ae-a817-4491-8cd2-21d05a65d46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85FC8D83C9A4C9DAEEE3891BF19DB" ma:contentTypeVersion="27" ma:contentTypeDescription="Create a new document." ma:contentTypeScope="" ma:versionID="6b9142b0f13d3ed15be02bf7ce1942bc">
  <xsd:schema xmlns:xsd="http://www.w3.org/2001/XMLSchema" xmlns:xs="http://www.w3.org/2001/XMLSchema" xmlns:p="http://schemas.microsoft.com/office/2006/metadata/properties" xmlns:ns1="http://schemas.microsoft.com/sharepoint/v3" xmlns:ns2="0f2902ae-a817-4491-8cd2-21d05a65d467" xmlns:ns3="95000245-4851-4a97-995f-7984bf42a563" targetNamespace="http://schemas.microsoft.com/office/2006/metadata/properties" ma:root="true" ma:fieldsID="086fccc88184a8df71bf08aefbca9cd2" ns1:_="" ns2:_="" ns3:_="">
    <xsd:import namespace="http://schemas.microsoft.com/sharepoint/v3"/>
    <xsd:import namespace="0f2902ae-a817-4491-8cd2-21d05a65d467"/>
    <xsd:import namespace="95000245-4851-4a97-995f-7984bf42a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902ae-a817-4491-8cd2-21d05a65d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00245-4851-4a97-995f-7984bf42a563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5f8d5b-0edf-4ef2-90aa-34a0b2a68139}" ma:internalName="TaxCatchAll" ma:showField="CatchAllData" ma:web="95000245-4851-4a97-995f-7984bf42a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DA8DFD-A23C-42FE-B2B5-51A3CDB168E1}">
  <ds:schemaRefs>
    <ds:schemaRef ds:uri="http://schemas.microsoft.com/office/2006/metadata/properties"/>
    <ds:schemaRef ds:uri="http://schemas.microsoft.com/office/infopath/2007/PartnerControls"/>
    <ds:schemaRef ds:uri="95000245-4851-4a97-995f-7984bf42a563"/>
    <ds:schemaRef ds:uri="0f2902ae-a817-4491-8cd2-21d05a65d46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E7BD384-C9CF-4657-AA13-99BB2E81F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4C094-A295-4152-A6AD-28110CD57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2902ae-a817-4491-8cd2-21d05a65d467"/>
    <ds:schemaRef ds:uri="95000245-4851-4a97-995f-7984bf42a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A22A83-4BBC-46A1-B881-105DBC550A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86</Lines>
  <Paragraphs>38</Paragraphs>
  <ScaleCrop>false</ScaleCrop>
  <Company>Health Education England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accessibility document</dc:title>
  <dc:subject/>
  <dc:creator>Microsoft Office User</dc:creator>
  <cp:keywords/>
  <cp:lastModifiedBy>ROSS, Jennie (NHS ENGLAND)</cp:lastModifiedBy>
  <cp:revision>2</cp:revision>
  <cp:lastPrinted>2025-09-30T10:21:00Z</cp:lastPrinted>
  <dcterms:created xsi:type="dcterms:W3CDTF">2026-04-23T19:31:00Z</dcterms:created>
  <dcterms:modified xsi:type="dcterms:W3CDTF">2026-04-23T19:31:00Z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0x0101009E885FC8D83C9A4C9DAEEE3891BF19DB</vt:lpwstr>
  </property>
  <property fmtid="{D5CDD505-2E9C-101B-9397-08002B2CF9AE}" pid="3" name="Order">
    <vt:r8>8352400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